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50807" w14:textId="77777777" w:rsidR="00F500DE" w:rsidRPr="00611151" w:rsidRDefault="00F500DE" w:rsidP="00F500DE"/>
    <w:tbl>
      <w:tblPr>
        <w:tblStyle w:val="TableGrid"/>
        <w:tblpPr w:leftFromText="180" w:rightFromText="180" w:vertAnchor="text" w:tblpX="2603" w:tblpY="1"/>
        <w:tblOverlap w:val="never"/>
        <w:tblW w:w="7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8"/>
      </w:tblGrid>
      <w:tr w:rsidR="00F500DE" w14:paraId="53A1CD85" w14:textId="77777777" w:rsidTr="00E56C7D">
        <w:trPr>
          <w:trHeight w:val="3289"/>
        </w:trPr>
        <w:tc>
          <w:tcPr>
            <w:tcW w:w="7428" w:type="dxa"/>
          </w:tcPr>
          <w:p w14:paraId="6EE4B03D" w14:textId="77777777" w:rsidR="00F500DE" w:rsidRDefault="00F500DE" w:rsidP="00296871"/>
          <w:p w14:paraId="704744C6" w14:textId="77777777" w:rsidR="0064279E" w:rsidRPr="0064279E" w:rsidRDefault="0064279E" w:rsidP="0064279E"/>
          <w:p w14:paraId="4BE49C7B" w14:textId="77777777" w:rsidR="0064279E" w:rsidRPr="0064279E" w:rsidRDefault="0064279E" w:rsidP="0064279E"/>
          <w:p w14:paraId="5CA7810A" w14:textId="77777777" w:rsidR="0064279E" w:rsidRPr="0064279E" w:rsidRDefault="0064279E" w:rsidP="0064279E"/>
          <w:p w14:paraId="3AC240D1" w14:textId="77777777" w:rsidR="0064279E" w:rsidRPr="0064279E" w:rsidRDefault="0064279E" w:rsidP="0064279E"/>
          <w:p w14:paraId="547E8E52" w14:textId="77777777" w:rsidR="0064279E" w:rsidRPr="0064279E" w:rsidRDefault="0064279E" w:rsidP="0064279E"/>
          <w:p w14:paraId="6AB138DC" w14:textId="77777777" w:rsidR="0064279E" w:rsidRPr="0064279E" w:rsidRDefault="0064279E" w:rsidP="0064279E"/>
          <w:p w14:paraId="2E5FCC56" w14:textId="77777777" w:rsidR="0064279E" w:rsidRPr="0064279E" w:rsidRDefault="0064279E" w:rsidP="0064279E"/>
          <w:p w14:paraId="1AF79B90" w14:textId="77777777" w:rsidR="0064279E" w:rsidRPr="0064279E" w:rsidRDefault="0064279E" w:rsidP="0064279E"/>
          <w:p w14:paraId="2FD1E916" w14:textId="77777777" w:rsidR="0064279E" w:rsidRDefault="0064279E" w:rsidP="0064279E"/>
          <w:p w14:paraId="3531D414" w14:textId="77777777" w:rsidR="0064279E" w:rsidRPr="0064279E" w:rsidRDefault="0064279E" w:rsidP="0064279E"/>
        </w:tc>
      </w:tr>
      <w:tr w:rsidR="00F500DE" w:rsidRPr="00E2011B" w14:paraId="7A90EAAC" w14:textId="77777777" w:rsidTr="00E56C7D">
        <w:trPr>
          <w:trHeight w:val="1831"/>
        </w:trPr>
        <w:tc>
          <w:tcPr>
            <w:tcW w:w="7428" w:type="dxa"/>
          </w:tcPr>
          <w:p w14:paraId="78A41636" w14:textId="34C08F1C" w:rsidR="00FC52AA" w:rsidRPr="009377BB" w:rsidRDefault="00C15BA0" w:rsidP="00FC52AA">
            <w:pPr>
              <w:pStyle w:val="BodyTextB17"/>
              <w:rPr>
                <w:rFonts w:asciiTheme="majorHAnsi" w:hAnsiTheme="majorHAnsi"/>
                <w:color w:val="1D3446"/>
                <w:sz w:val="44"/>
                <w:szCs w:val="44"/>
              </w:rPr>
            </w:pPr>
            <w:r w:rsidRPr="009377BB">
              <w:rPr>
                <w:rFonts w:asciiTheme="majorHAnsi" w:hAnsiTheme="majorHAnsi"/>
                <w:color w:val="1D3446"/>
                <w:sz w:val="44"/>
                <w:szCs w:val="44"/>
              </w:rPr>
              <w:t xml:space="preserve">4Front Financial Management </w:t>
            </w:r>
          </w:p>
          <w:p w14:paraId="4BE902C9" w14:textId="085C1AD0" w:rsidR="00753ED1" w:rsidRDefault="0064279E" w:rsidP="00FC52AA">
            <w:pPr>
              <w:pStyle w:val="BodyTextB17"/>
              <w:rPr>
                <w:rFonts w:asciiTheme="majorHAnsi" w:hAnsiTheme="majorHAnsi"/>
                <w:color w:val="002A5E"/>
                <w:sz w:val="44"/>
                <w:szCs w:val="44"/>
              </w:rPr>
            </w:pPr>
            <w:r w:rsidRPr="009377BB">
              <w:rPr>
                <w:rFonts w:asciiTheme="majorHAnsi" w:hAnsiTheme="majorHAnsi"/>
                <w:color w:val="1D3446"/>
                <w:sz w:val="44"/>
                <w:szCs w:val="44"/>
              </w:rPr>
              <w:t xml:space="preserve">       </w:t>
            </w:r>
            <w:r w:rsidR="00753ED1" w:rsidRPr="009377BB">
              <w:rPr>
                <w:rFonts w:asciiTheme="majorHAnsi" w:hAnsiTheme="majorHAnsi"/>
                <w:color w:val="1D3446"/>
                <w:sz w:val="44"/>
                <w:szCs w:val="44"/>
              </w:rPr>
              <w:t>Fair Value Statement</w:t>
            </w:r>
          </w:p>
          <w:p w14:paraId="5DA0BD74" w14:textId="74CA886D" w:rsidR="00F500DE" w:rsidRPr="00753ED1" w:rsidRDefault="00F500DE" w:rsidP="00296871">
            <w:pPr>
              <w:pStyle w:val="Coverdate"/>
              <w:framePr w:hSpace="0" w:wrap="auto" w:vAnchor="margin" w:xAlign="left" w:yAlign="inline"/>
              <w:suppressOverlap w:val="0"/>
              <w:rPr>
                <w:sz w:val="44"/>
                <w:szCs w:val="44"/>
              </w:rPr>
            </w:pPr>
          </w:p>
        </w:tc>
      </w:tr>
    </w:tbl>
    <w:p w14:paraId="39F5B3DD" w14:textId="77777777" w:rsidR="00FC4E75" w:rsidRDefault="00FC4E75" w:rsidP="00F500DE">
      <w:pPr>
        <w:pStyle w:val="BodytextRegular"/>
        <w:rPr>
          <w:lang w:val="fr-FR"/>
        </w:rPr>
      </w:pPr>
    </w:p>
    <w:p w14:paraId="3F74B984" w14:textId="77777777" w:rsidR="00FC4E75" w:rsidRPr="00FC4E75" w:rsidRDefault="00FC4E75" w:rsidP="00FC4E75">
      <w:pPr>
        <w:rPr>
          <w:lang w:val="fr-FR"/>
        </w:rPr>
      </w:pPr>
    </w:p>
    <w:p w14:paraId="53C71FAF" w14:textId="77777777" w:rsidR="00FC4E75" w:rsidRPr="00FC4E75" w:rsidRDefault="00FC4E75" w:rsidP="00FC4E75">
      <w:pPr>
        <w:rPr>
          <w:lang w:val="fr-FR"/>
        </w:rPr>
      </w:pPr>
    </w:p>
    <w:p w14:paraId="326E8EBF" w14:textId="77777777" w:rsidR="00FC4E75" w:rsidRPr="00FC4E75" w:rsidRDefault="00FC4E75" w:rsidP="00FC4E75">
      <w:pPr>
        <w:rPr>
          <w:lang w:val="fr-FR"/>
        </w:rPr>
      </w:pPr>
    </w:p>
    <w:p w14:paraId="4830933A" w14:textId="77777777" w:rsidR="00FC4E75" w:rsidRPr="00FC4E75" w:rsidRDefault="00FC4E75" w:rsidP="00FC4E75">
      <w:pPr>
        <w:rPr>
          <w:lang w:val="fr-FR"/>
        </w:rPr>
      </w:pPr>
    </w:p>
    <w:p w14:paraId="5EEC6980" w14:textId="77777777" w:rsidR="00FC4E75" w:rsidRPr="00FC4E75" w:rsidRDefault="00FC4E75" w:rsidP="00FC4E75">
      <w:pPr>
        <w:rPr>
          <w:lang w:val="fr-FR"/>
        </w:rPr>
      </w:pPr>
    </w:p>
    <w:p w14:paraId="224C0F09" w14:textId="77777777" w:rsidR="00FC4E75" w:rsidRPr="00FC4E75" w:rsidRDefault="00FC4E75" w:rsidP="00FC4E75">
      <w:pPr>
        <w:rPr>
          <w:lang w:val="fr-FR"/>
        </w:rPr>
      </w:pPr>
    </w:p>
    <w:p w14:paraId="4B2150B2" w14:textId="77777777" w:rsidR="00FC4E75" w:rsidRPr="00FC4E75" w:rsidRDefault="00FC4E75" w:rsidP="00FC4E75">
      <w:pPr>
        <w:rPr>
          <w:lang w:val="fr-FR"/>
        </w:rPr>
      </w:pPr>
    </w:p>
    <w:p w14:paraId="1CB7179B" w14:textId="77777777" w:rsidR="00FC4E75" w:rsidRPr="00FC4E75" w:rsidRDefault="00FC4E75" w:rsidP="00FC4E75">
      <w:pPr>
        <w:rPr>
          <w:lang w:val="fr-FR"/>
        </w:rPr>
      </w:pPr>
    </w:p>
    <w:p w14:paraId="2E8C4866" w14:textId="77777777" w:rsidR="00FC4E75" w:rsidRPr="00FC4E75" w:rsidRDefault="00FC4E75" w:rsidP="00FC4E75">
      <w:pPr>
        <w:rPr>
          <w:lang w:val="fr-FR"/>
        </w:rPr>
      </w:pPr>
    </w:p>
    <w:p w14:paraId="739B2912" w14:textId="77777777" w:rsidR="00FC4E75" w:rsidRPr="00FC4E75" w:rsidRDefault="00FC4E75" w:rsidP="00FC4E75">
      <w:pPr>
        <w:rPr>
          <w:lang w:val="fr-FR"/>
        </w:rPr>
      </w:pPr>
    </w:p>
    <w:p w14:paraId="2DC2E160" w14:textId="77777777" w:rsidR="00FC4E75" w:rsidRPr="00FC4E75" w:rsidRDefault="00FC4E75" w:rsidP="00FC4E75">
      <w:pPr>
        <w:rPr>
          <w:lang w:val="fr-FR"/>
        </w:rPr>
      </w:pPr>
    </w:p>
    <w:p w14:paraId="294EB319" w14:textId="77777777" w:rsidR="00FC4E75" w:rsidRPr="00FC4E75" w:rsidRDefault="00FC4E75" w:rsidP="00FC4E75">
      <w:pPr>
        <w:rPr>
          <w:lang w:val="fr-FR"/>
        </w:rPr>
      </w:pPr>
    </w:p>
    <w:p w14:paraId="79F8B216" w14:textId="77777777" w:rsidR="00FC4E75" w:rsidRPr="00FC4E75" w:rsidRDefault="00FC4E75" w:rsidP="00FC4E75">
      <w:pPr>
        <w:ind w:firstLine="720"/>
        <w:rPr>
          <w:lang w:val="fr-FR"/>
        </w:rPr>
      </w:pPr>
    </w:p>
    <w:p w14:paraId="0AB8F989" w14:textId="77777777" w:rsidR="00FC4E75" w:rsidRPr="00FC4E75" w:rsidRDefault="00FC4E75" w:rsidP="00FC4E75">
      <w:pPr>
        <w:rPr>
          <w:lang w:val="fr-FR"/>
        </w:rPr>
      </w:pPr>
    </w:p>
    <w:p w14:paraId="2487B907" w14:textId="54D501F5" w:rsidR="00F500DE" w:rsidRDefault="00F500DE" w:rsidP="00F500DE">
      <w:pPr>
        <w:pStyle w:val="BodytextRegular"/>
        <w:rPr>
          <w:lang w:val="fr-FR"/>
        </w:rPr>
      </w:pPr>
      <w:r>
        <w:rPr>
          <w:lang w:val="fr-FR"/>
        </w:rPr>
        <w:br w:type="textWrapping" w:clear="all"/>
      </w:r>
    </w:p>
    <w:p w14:paraId="05D214CB" w14:textId="77777777" w:rsidR="00F500DE" w:rsidRPr="005B67EA" w:rsidRDefault="00F500DE" w:rsidP="00F500DE">
      <w:pPr>
        <w:pStyle w:val="BodytextRegular"/>
      </w:pPr>
    </w:p>
    <w:p w14:paraId="67745BA7" w14:textId="77777777" w:rsidR="00F500DE" w:rsidRDefault="00F500DE" w:rsidP="00F500DE">
      <w:pPr>
        <w:pStyle w:val="BodytextRegular"/>
      </w:pPr>
    </w:p>
    <w:p w14:paraId="7D7A2274" w14:textId="77777777" w:rsidR="005B0EF7" w:rsidRDefault="005B0EF7">
      <w:pPr>
        <w:spacing w:after="200" w:line="276" w:lineRule="auto"/>
      </w:pPr>
    </w:p>
    <w:p w14:paraId="4FB03CE1" w14:textId="75F7BD89" w:rsidR="00140611" w:rsidRPr="00AA208F" w:rsidRDefault="00140611" w:rsidP="00140611">
      <w:pPr>
        <w:pStyle w:val="BodyTextB17"/>
        <w:rPr>
          <w:b/>
          <w:color w:val="E00716"/>
        </w:rPr>
      </w:pPr>
    </w:p>
    <w:p w14:paraId="31F42D2A" w14:textId="77777777" w:rsidR="005B0EF7" w:rsidRDefault="005B0EF7">
      <w:pPr>
        <w:spacing w:after="200" w:line="276" w:lineRule="auto"/>
      </w:pPr>
    </w:p>
    <w:p w14:paraId="58D53DDE" w14:textId="77777777" w:rsidR="005B0EF7" w:rsidRDefault="005B0EF7">
      <w:pPr>
        <w:spacing w:after="200" w:line="276" w:lineRule="auto"/>
      </w:pPr>
    </w:p>
    <w:p w14:paraId="6419C6AB" w14:textId="32B0DB47" w:rsidR="00F500DE" w:rsidRDefault="00F500DE">
      <w:pPr>
        <w:spacing w:after="200" w:line="276" w:lineRule="auto"/>
        <w:sectPr w:rsidR="00F500DE" w:rsidSect="00245CDF">
          <w:footerReference w:type="even" r:id="rId11"/>
          <w:footerReference w:type="default" r:id="rId12"/>
          <w:headerReference w:type="first" r:id="rId13"/>
          <w:footerReference w:type="first" r:id="rId14"/>
          <w:pgSz w:w="11906" w:h="16838" w:code="9"/>
          <w:pgMar w:top="992" w:right="992" w:bottom="624" w:left="992" w:header="709" w:footer="284" w:gutter="0"/>
          <w:cols w:space="708"/>
          <w:titlePg/>
          <w:docGrid w:linePitch="360"/>
        </w:sectPr>
      </w:pPr>
    </w:p>
    <w:p w14:paraId="5848B879" w14:textId="77777777" w:rsidR="00221FC1" w:rsidRPr="005E52B2" w:rsidRDefault="00221FC1" w:rsidP="00AA208F">
      <w:pPr>
        <w:pStyle w:val="SectiontitlenumberedToC"/>
        <w:numPr>
          <w:ilvl w:val="0"/>
          <w:numId w:val="0"/>
        </w:numPr>
        <w:ind w:left="2126" w:hanging="2126"/>
      </w:pPr>
      <w:r>
        <w:lastRenderedPageBreak/>
        <w:t>About Us</w:t>
      </w:r>
    </w:p>
    <w:p w14:paraId="78D9DA76" w14:textId="77777777" w:rsidR="00221FC1" w:rsidRPr="005E52B2" w:rsidRDefault="00221FC1" w:rsidP="00AA208F">
      <w:pPr>
        <w:pStyle w:val="SectionsubtitleToC"/>
      </w:pPr>
      <w:r w:rsidRPr="005E52B2">
        <w:t>Introduction</w:t>
      </w:r>
    </w:p>
    <w:p w14:paraId="31085F58" w14:textId="77777777" w:rsidR="00140611" w:rsidRPr="00140611" w:rsidRDefault="00140611" w:rsidP="00140611">
      <w:pPr>
        <w:spacing w:after="120"/>
        <w:jc w:val="both"/>
        <w:rPr>
          <w:rFonts w:eastAsia="Calibri" w:cstheme="minorHAnsi"/>
          <w:sz w:val="20"/>
          <w:szCs w:val="20"/>
        </w:rPr>
      </w:pPr>
      <w:r w:rsidRPr="00140611">
        <w:rPr>
          <w:rFonts w:eastAsia="Calibri" w:cstheme="minorHAnsi"/>
          <w:sz w:val="20"/>
          <w:szCs w:val="20"/>
        </w:rPr>
        <w:t>This document is aimed at providing you with a brief overview of our firm and to introduce our services.</w:t>
      </w:r>
    </w:p>
    <w:p w14:paraId="293E7CB3" w14:textId="77777777" w:rsidR="00140611" w:rsidRPr="00140611" w:rsidRDefault="00140611" w:rsidP="00140611">
      <w:pPr>
        <w:spacing w:after="120"/>
        <w:jc w:val="both"/>
        <w:rPr>
          <w:rFonts w:eastAsia="Calibri" w:cstheme="minorHAnsi"/>
          <w:sz w:val="20"/>
          <w:szCs w:val="20"/>
        </w:rPr>
      </w:pPr>
      <w:r w:rsidRPr="00140611">
        <w:rPr>
          <w:rFonts w:eastAsia="Calibri" w:cstheme="minorHAnsi"/>
          <w:sz w:val="20"/>
          <w:szCs w:val="20"/>
        </w:rPr>
        <w:t>In this document, we intend to illustrate how we assess value and whether there is fair value between the total price of the service and the benefits and their quality that our clients receive.</w:t>
      </w:r>
    </w:p>
    <w:p w14:paraId="6233FFE8" w14:textId="49FFFC7D" w:rsidR="00140611" w:rsidRDefault="00140611" w:rsidP="00140611">
      <w:pPr>
        <w:spacing w:after="120"/>
        <w:jc w:val="both"/>
        <w:rPr>
          <w:rFonts w:eastAsia="Calibri" w:cstheme="minorHAnsi"/>
          <w:sz w:val="20"/>
          <w:szCs w:val="20"/>
        </w:rPr>
      </w:pPr>
      <w:r w:rsidRPr="00140611">
        <w:rPr>
          <w:rFonts w:eastAsia="Calibri" w:cstheme="minorHAnsi"/>
          <w:sz w:val="20"/>
          <w:szCs w:val="20"/>
        </w:rPr>
        <w:t xml:space="preserve">Our service </w:t>
      </w:r>
      <w:r w:rsidRPr="00C14A00">
        <w:rPr>
          <w:rFonts w:eastAsia="Calibri" w:cstheme="minorHAnsi"/>
          <w:sz w:val="20"/>
          <w:szCs w:val="20"/>
        </w:rPr>
        <w:t>proposition</w:t>
      </w:r>
      <w:r w:rsidR="00C15BA0" w:rsidRPr="00C14A00">
        <w:rPr>
          <w:rFonts w:eastAsia="Calibri" w:cstheme="minorHAnsi"/>
          <w:sz w:val="20"/>
          <w:szCs w:val="20"/>
        </w:rPr>
        <w:t>s have</w:t>
      </w:r>
      <w:r w:rsidRPr="00C15BA0">
        <w:rPr>
          <w:rFonts w:eastAsia="Calibri" w:cstheme="minorHAnsi"/>
          <w:sz w:val="20"/>
          <w:szCs w:val="20"/>
        </w:rPr>
        <w:t xml:space="preserve"> </w:t>
      </w:r>
      <w:r w:rsidRPr="00140611">
        <w:rPr>
          <w:rFonts w:eastAsia="Calibri" w:cstheme="minorHAnsi"/>
          <w:sz w:val="20"/>
          <w:szCs w:val="20"/>
        </w:rPr>
        <w:t xml:space="preserve">been designed to meet the needs and objectives of our clients and to ensure fair value is received by engaging with our service. </w:t>
      </w:r>
    </w:p>
    <w:p w14:paraId="4E38F58E" w14:textId="77777777" w:rsidR="00C14A00" w:rsidRDefault="00C14A00" w:rsidP="00140611">
      <w:pPr>
        <w:spacing w:after="120"/>
        <w:jc w:val="both"/>
        <w:rPr>
          <w:rFonts w:eastAsia="Calibri" w:cstheme="minorHAnsi"/>
          <w:sz w:val="20"/>
          <w:szCs w:val="20"/>
        </w:rPr>
      </w:pPr>
    </w:p>
    <w:p w14:paraId="164BDF77" w14:textId="4E2FC07F" w:rsidR="00C14A00" w:rsidRPr="00C14A00" w:rsidRDefault="00C14A00" w:rsidP="00C14A00">
      <w:pPr>
        <w:spacing w:after="120"/>
        <w:jc w:val="both"/>
        <w:rPr>
          <w:rFonts w:eastAsia="Calibri" w:cstheme="minorHAnsi"/>
          <w:sz w:val="20"/>
          <w:szCs w:val="20"/>
        </w:rPr>
      </w:pPr>
      <w:r w:rsidRPr="00C14A00">
        <w:rPr>
          <w:rFonts w:eastAsia="Calibri" w:cstheme="minorHAnsi"/>
          <w:sz w:val="20"/>
          <w:szCs w:val="20"/>
        </w:rPr>
        <w:t>We work mainly with private individuals, families, and private businesses. Our clients are typically still working and building their assets, planning for their own and their children’s future, moving towards retirement, or enjoying their retirement. Our service proposition is predominately suitable for those that we ascertain have advice needs in these areas.</w:t>
      </w:r>
    </w:p>
    <w:p w14:paraId="77C88CC1" w14:textId="77777777" w:rsidR="00C14A00" w:rsidRPr="00C14A00" w:rsidRDefault="00C14A00" w:rsidP="00C14A00">
      <w:pPr>
        <w:spacing w:before="300" w:after="300"/>
        <w:jc w:val="both"/>
        <w:rPr>
          <w:rFonts w:eastAsia="Times New Roman" w:cstheme="minorHAnsi"/>
          <w:sz w:val="20"/>
          <w:szCs w:val="20"/>
          <w:lang w:eastAsia="en-GB"/>
        </w:rPr>
      </w:pPr>
      <w:bookmarkStart w:id="0" w:name="_Hlk141263113"/>
      <w:r w:rsidRPr="00C14A00">
        <w:rPr>
          <w:rFonts w:eastAsia="Times New Roman" w:cstheme="minorHAnsi"/>
          <w:sz w:val="20"/>
          <w:szCs w:val="20"/>
          <w:lang w:eastAsia="en-GB"/>
        </w:rPr>
        <w:t>We can also give focused advice on specific areas or technical matters, tailored to individual requirements. We do not need to handle every aspect of our clients’ financial interests, but we are able to provide an all-encompassing service if required, to help to achieve clients’ financial and personal objectives.</w:t>
      </w:r>
    </w:p>
    <w:p w14:paraId="63CCAE9D" w14:textId="77777777" w:rsidR="00C14A00" w:rsidRPr="00C14A00" w:rsidRDefault="00C14A00" w:rsidP="00C14A00">
      <w:pPr>
        <w:spacing w:before="300" w:after="300"/>
        <w:jc w:val="both"/>
        <w:rPr>
          <w:rFonts w:eastAsia="Times New Roman" w:cstheme="minorHAnsi"/>
          <w:sz w:val="20"/>
          <w:szCs w:val="20"/>
          <w:lang w:eastAsia="en-GB"/>
        </w:rPr>
      </w:pPr>
      <w:r w:rsidRPr="00C14A00">
        <w:rPr>
          <w:rFonts w:eastAsia="Times New Roman" w:cstheme="minorHAnsi"/>
          <w:sz w:val="20"/>
          <w:szCs w:val="20"/>
          <w:lang w:eastAsia="en-GB"/>
        </w:rPr>
        <w:t>We use market leading technology, systems and processes to support our services. Our clients can monitor and review all their investments and policies via our client portal, and store documents securely on our cloud.</w:t>
      </w:r>
    </w:p>
    <w:p w14:paraId="3E53A975" w14:textId="77777777" w:rsidR="00C14A00" w:rsidRPr="00C14A00" w:rsidRDefault="00C14A00" w:rsidP="00C14A00">
      <w:pPr>
        <w:spacing w:before="300" w:after="300"/>
        <w:jc w:val="both"/>
        <w:rPr>
          <w:rFonts w:eastAsia="Times New Roman" w:cstheme="minorHAnsi"/>
          <w:sz w:val="20"/>
          <w:szCs w:val="20"/>
          <w:lang w:eastAsia="en-GB"/>
        </w:rPr>
      </w:pPr>
      <w:r w:rsidRPr="00C14A00">
        <w:rPr>
          <w:rFonts w:eastAsia="Times New Roman" w:cstheme="minorHAnsi"/>
          <w:sz w:val="20"/>
          <w:szCs w:val="20"/>
          <w:lang w:eastAsia="en-GB"/>
        </w:rPr>
        <w:t>Working with our established network of select trusted professionals across specialised fields ensures that we draw on the expertise of the best people and businesses in their respective sectors to provide the best outcomes for our clients.</w:t>
      </w:r>
    </w:p>
    <w:p w14:paraId="2A98C0FA" w14:textId="77777777" w:rsidR="00C14A00" w:rsidRPr="00C14A00" w:rsidRDefault="00C14A00" w:rsidP="00C14A00">
      <w:pPr>
        <w:autoSpaceDE w:val="0"/>
        <w:autoSpaceDN w:val="0"/>
        <w:adjustRightInd w:val="0"/>
        <w:jc w:val="both"/>
        <w:rPr>
          <w:rFonts w:cstheme="minorHAnsi"/>
          <w:sz w:val="20"/>
          <w:szCs w:val="20"/>
        </w:rPr>
      </w:pPr>
      <w:r w:rsidRPr="00C14A00">
        <w:rPr>
          <w:rFonts w:cstheme="minorHAnsi"/>
          <w:sz w:val="20"/>
          <w:szCs w:val="20"/>
        </w:rPr>
        <w:t>Our fees are based wholly upon the provision of our qualified and professional expertise, the time taken to analyse circumstances and devise an appropriate strategy going forward, the design of an appropriate summary report to communicate this strategy to clients, and our firm’s exposure to regulatory, commercial and financial risk.</w:t>
      </w:r>
    </w:p>
    <w:bookmarkEnd w:id="0"/>
    <w:p w14:paraId="2A1295FA" w14:textId="0018BF18" w:rsidR="00221FC1" w:rsidRDefault="00221FC1" w:rsidP="00140611">
      <w:pPr>
        <w:spacing w:after="120"/>
        <w:jc w:val="both"/>
        <w:rPr>
          <w:rFonts w:eastAsia="Calibri" w:cstheme="minorHAnsi"/>
          <w:szCs w:val="21"/>
          <w:lang w:eastAsia="en-GB"/>
        </w:rPr>
      </w:pPr>
    </w:p>
    <w:p w14:paraId="7A584ECC" w14:textId="68ADD496" w:rsidR="00532874" w:rsidRPr="00804C71" w:rsidRDefault="00CC064E" w:rsidP="00804C71">
      <w:pPr>
        <w:pStyle w:val="SectionsubtitleToC"/>
      </w:pPr>
      <w:r>
        <w:t>The Value of our Service</w:t>
      </w:r>
    </w:p>
    <w:p w14:paraId="28D3D20F" w14:textId="77777777" w:rsidR="00532874" w:rsidRPr="0080174C" w:rsidRDefault="00532874" w:rsidP="00532874">
      <w:pPr>
        <w:pStyle w:val="Chartandtabletitle"/>
        <w:spacing w:before="120" w:after="0"/>
      </w:pPr>
    </w:p>
    <w:tbl>
      <w:tblPr>
        <w:tblStyle w:val="TableGridLight"/>
        <w:tblW w:w="5000" w:type="pct"/>
        <w:tblLook w:val="0680" w:firstRow="0" w:lastRow="0" w:firstColumn="1" w:lastColumn="0" w:noHBand="1" w:noVBand="1"/>
      </w:tblPr>
      <w:tblGrid>
        <w:gridCol w:w="9912"/>
      </w:tblGrid>
      <w:tr w:rsidR="00532874" w14:paraId="4ABDE9E7" w14:textId="77777777" w:rsidTr="00E65187">
        <w:trPr>
          <w:trHeight w:val="402"/>
        </w:trPr>
        <w:tc>
          <w:tcPr>
            <w:tcW w:w="5000" w:type="pct"/>
            <w:shd w:val="clear" w:color="auto" w:fill="002A5E" w:themeFill="background2"/>
          </w:tcPr>
          <w:p w14:paraId="612E5D4B" w14:textId="77777777" w:rsidR="00532874" w:rsidRPr="00C935A7" w:rsidRDefault="00532874" w:rsidP="00E65187">
            <w:pPr>
              <w:pStyle w:val="TabletextBold0"/>
              <w:rPr>
                <w:b w:val="0"/>
                <w:bCs w:val="0"/>
                <w:color w:val="FFFFFF" w:themeColor="background1"/>
              </w:rPr>
            </w:pPr>
            <w:r w:rsidRPr="00B765FD">
              <w:rPr>
                <w:bCs w:val="0"/>
                <w:color w:val="auto"/>
              </w:rPr>
              <w:t>Chartered Financial Planning Business</w:t>
            </w:r>
          </w:p>
        </w:tc>
      </w:tr>
      <w:tr w:rsidR="004E212E" w14:paraId="1F39D518" w14:textId="77777777" w:rsidTr="004E212E">
        <w:trPr>
          <w:trHeight w:val="1979"/>
        </w:trPr>
        <w:tc>
          <w:tcPr>
            <w:tcW w:w="5000" w:type="pct"/>
          </w:tcPr>
          <w:p w14:paraId="2D7C1EA1" w14:textId="77777777" w:rsidR="004E212E" w:rsidRPr="00CA58ED" w:rsidRDefault="004E212E" w:rsidP="00E65187">
            <w:pPr>
              <w:autoSpaceDE w:val="0"/>
              <w:autoSpaceDN w:val="0"/>
              <w:adjustRightInd w:val="0"/>
              <w:rPr>
                <w:rFonts w:ascii="Noto Sans" w:eastAsia="Times New Roman" w:hAnsi="Noto Sans" w:cs="Noto Sans"/>
                <w:sz w:val="20"/>
                <w:szCs w:val="20"/>
              </w:rPr>
            </w:pPr>
          </w:p>
          <w:p w14:paraId="0DAFD624" w14:textId="77777777" w:rsidR="004E212E" w:rsidRPr="00C935A7" w:rsidRDefault="004E212E" w:rsidP="00532874">
            <w:pPr>
              <w:pStyle w:val="ListParagraph"/>
              <w:numPr>
                <w:ilvl w:val="0"/>
                <w:numId w:val="25"/>
              </w:numPr>
              <w:autoSpaceDE w:val="0"/>
              <w:autoSpaceDN w:val="0"/>
              <w:adjustRightInd w:val="0"/>
              <w:rPr>
                <w:rFonts w:ascii="Noto Sans" w:hAnsi="Noto Sans" w:cs="Noto Sans"/>
                <w:sz w:val="20"/>
                <w:szCs w:val="20"/>
              </w:rPr>
            </w:pPr>
            <w:r w:rsidRPr="00C935A7">
              <w:rPr>
                <w:rFonts w:ascii="Noto Sans" w:hAnsi="Noto Sans" w:cs="Noto Sans"/>
                <w:sz w:val="20"/>
                <w:szCs w:val="20"/>
              </w:rPr>
              <w:t>Being recognised as a Chartered Financial Planning</w:t>
            </w:r>
            <w:r>
              <w:rPr>
                <w:rFonts w:ascii="Noto Sans" w:hAnsi="Noto Sans" w:cs="Noto Sans"/>
                <w:sz w:val="20"/>
                <w:szCs w:val="20"/>
              </w:rPr>
              <w:t xml:space="preserve"> Firm</w:t>
            </w:r>
            <w:r w:rsidRPr="00C935A7">
              <w:rPr>
                <w:rFonts w:ascii="Noto Sans" w:hAnsi="Noto Sans" w:cs="Noto Sans"/>
                <w:sz w:val="20"/>
                <w:szCs w:val="20"/>
              </w:rPr>
              <w:t xml:space="preserve"> means we are committed to the highest standards of professional competency,</w:t>
            </w:r>
            <w:r w:rsidRPr="00CA58ED">
              <w:t xml:space="preserve"> </w:t>
            </w:r>
            <w:r w:rsidRPr="00C935A7">
              <w:rPr>
                <w:rFonts w:ascii="Noto Sans" w:hAnsi="Noto Sans" w:cs="Noto Sans"/>
                <w:sz w:val="20"/>
                <w:szCs w:val="20"/>
              </w:rPr>
              <w:t>ethical standards, and integrity. We represent the gold standard in financial planning.  We know this gives our clients a great deal of comfort.</w:t>
            </w:r>
          </w:p>
          <w:p w14:paraId="2DB6D9C7" w14:textId="77777777" w:rsidR="004E212E" w:rsidRPr="00CA58ED" w:rsidRDefault="004E212E" w:rsidP="00E65187">
            <w:pPr>
              <w:autoSpaceDE w:val="0"/>
              <w:autoSpaceDN w:val="0"/>
              <w:adjustRightInd w:val="0"/>
              <w:rPr>
                <w:rFonts w:ascii="Noto Sans" w:hAnsi="Noto Sans" w:cs="Noto Sans"/>
                <w:sz w:val="20"/>
                <w:szCs w:val="20"/>
              </w:rPr>
            </w:pPr>
          </w:p>
          <w:p w14:paraId="5ACD71B2" w14:textId="16229A06" w:rsidR="004E212E" w:rsidRPr="00855121" w:rsidRDefault="004E212E" w:rsidP="00532874">
            <w:pPr>
              <w:pStyle w:val="ListParagraph"/>
              <w:numPr>
                <w:ilvl w:val="0"/>
                <w:numId w:val="26"/>
              </w:numPr>
              <w:autoSpaceDE w:val="0"/>
              <w:autoSpaceDN w:val="0"/>
              <w:adjustRightInd w:val="0"/>
              <w:rPr>
                <w:rFonts w:ascii="Noto Sans" w:hAnsi="Noto Sans" w:cs="Noto Sans"/>
                <w:sz w:val="20"/>
                <w:szCs w:val="20"/>
              </w:rPr>
            </w:pPr>
            <w:r w:rsidRPr="00855121">
              <w:rPr>
                <w:rFonts w:ascii="Noto Sans" w:hAnsi="Noto Sans" w:cs="Noto Sans"/>
                <w:sz w:val="20"/>
                <w:szCs w:val="20"/>
              </w:rPr>
              <w:t xml:space="preserve">The requirement to become a chartered financial planner with the Chartered Insurance Institute, is the culmination of years of learning and professional practice.  </w:t>
            </w:r>
            <w:r w:rsidRPr="00C14A00">
              <w:rPr>
                <w:rFonts w:ascii="Noto Sans" w:hAnsi="Noto Sans" w:cs="Noto Sans"/>
                <w:sz w:val="20"/>
                <w:szCs w:val="20"/>
              </w:rPr>
              <w:t>These standards are maintained to the highest standards via ongoing Continued Professional Development.</w:t>
            </w:r>
          </w:p>
          <w:p w14:paraId="168FA1AB" w14:textId="77777777" w:rsidR="004E212E" w:rsidRPr="00BD41B1" w:rsidRDefault="004E212E" w:rsidP="00E65187">
            <w:pPr>
              <w:autoSpaceDE w:val="0"/>
              <w:autoSpaceDN w:val="0"/>
              <w:adjustRightInd w:val="0"/>
            </w:pPr>
          </w:p>
        </w:tc>
      </w:tr>
    </w:tbl>
    <w:p w14:paraId="08B0C77F" w14:textId="77777777" w:rsidR="00532874" w:rsidRDefault="00532874" w:rsidP="00532874">
      <w:pPr>
        <w:pStyle w:val="Sourcetext"/>
        <w:spacing w:before="120"/>
      </w:pPr>
    </w:p>
    <w:p w14:paraId="4E3527A0" w14:textId="77777777" w:rsidR="0025562D" w:rsidRDefault="0025562D" w:rsidP="00532874">
      <w:pPr>
        <w:pStyle w:val="Sourcetext"/>
        <w:spacing w:before="120"/>
      </w:pPr>
    </w:p>
    <w:p w14:paraId="2DEF5574" w14:textId="77777777" w:rsidR="0025562D" w:rsidRDefault="0025562D" w:rsidP="00532874">
      <w:pPr>
        <w:pStyle w:val="Sourcetext"/>
        <w:spacing w:before="120"/>
      </w:pPr>
    </w:p>
    <w:p w14:paraId="00E21B72"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26C7A4C0" w14:textId="77777777" w:rsidTr="00E65187">
        <w:trPr>
          <w:trHeight w:val="402"/>
        </w:trPr>
        <w:tc>
          <w:tcPr>
            <w:tcW w:w="5000" w:type="pct"/>
            <w:shd w:val="clear" w:color="auto" w:fill="002A5E" w:themeFill="background2"/>
          </w:tcPr>
          <w:p w14:paraId="7D43A2C0" w14:textId="230FEC38" w:rsidR="00532874" w:rsidRPr="00C935A7" w:rsidRDefault="00532874" w:rsidP="00E65187">
            <w:pPr>
              <w:pStyle w:val="TabletextBold0"/>
              <w:rPr>
                <w:b w:val="0"/>
                <w:bCs w:val="0"/>
                <w:color w:val="FFFFFF" w:themeColor="background1"/>
              </w:rPr>
            </w:pPr>
            <w:r w:rsidRPr="001A103F">
              <w:rPr>
                <w:bCs w:val="0"/>
                <w:color w:val="auto"/>
              </w:rPr>
              <w:lastRenderedPageBreak/>
              <w:t>Best Practice Member Firm Business</w:t>
            </w:r>
          </w:p>
        </w:tc>
      </w:tr>
      <w:tr w:rsidR="004E212E" w14:paraId="02C5BF9B" w14:textId="77777777" w:rsidTr="004E212E">
        <w:trPr>
          <w:trHeight w:val="1979"/>
        </w:trPr>
        <w:tc>
          <w:tcPr>
            <w:tcW w:w="5000" w:type="pct"/>
          </w:tcPr>
          <w:p w14:paraId="78B0036C" w14:textId="77777777" w:rsidR="004E212E" w:rsidRPr="00CA58ED" w:rsidRDefault="004E212E" w:rsidP="00E65187">
            <w:pPr>
              <w:rPr>
                <w:rFonts w:ascii="Noto Sans" w:eastAsia="Times New Roman" w:hAnsi="Noto Sans" w:cs="Noto Sans"/>
                <w:sz w:val="20"/>
                <w:szCs w:val="20"/>
              </w:rPr>
            </w:pPr>
          </w:p>
          <w:p w14:paraId="13803EA6" w14:textId="77777777" w:rsidR="004E212E" w:rsidRPr="00B27CE6" w:rsidRDefault="004E212E" w:rsidP="00532874">
            <w:pPr>
              <w:pStyle w:val="ListParagraph"/>
              <w:numPr>
                <w:ilvl w:val="0"/>
                <w:numId w:val="27"/>
              </w:numPr>
              <w:rPr>
                <w:rFonts w:ascii="Noto Sans" w:eastAsia="Times New Roman" w:hAnsi="Noto Sans" w:cs="Noto Sans"/>
                <w:sz w:val="20"/>
                <w:szCs w:val="20"/>
              </w:rPr>
            </w:pPr>
            <w:r w:rsidRPr="00B27CE6">
              <w:rPr>
                <w:rFonts w:ascii="Noto Sans" w:eastAsia="Times New Roman" w:hAnsi="Noto Sans" w:cs="Noto Sans"/>
                <w:sz w:val="20"/>
                <w:szCs w:val="20"/>
              </w:rPr>
              <w:t xml:space="preserve">Best Practice provide an institutional regulatory supervision and compliance framework service which provides us with a high level of regulatory assurance and leading-edge client management systems.  </w:t>
            </w:r>
          </w:p>
          <w:p w14:paraId="39F015E3" w14:textId="77777777" w:rsidR="004E212E" w:rsidRPr="00CA58ED" w:rsidRDefault="004E212E" w:rsidP="00E65187">
            <w:pPr>
              <w:rPr>
                <w:rFonts w:ascii="Noto Sans" w:eastAsia="Times New Roman" w:hAnsi="Noto Sans" w:cs="Noto Sans"/>
                <w:sz w:val="20"/>
                <w:szCs w:val="20"/>
              </w:rPr>
            </w:pPr>
          </w:p>
          <w:p w14:paraId="4A84660D" w14:textId="77777777" w:rsidR="004E212E" w:rsidRPr="00A315CE" w:rsidRDefault="004E212E" w:rsidP="00532874">
            <w:pPr>
              <w:pStyle w:val="ListParagraph"/>
              <w:numPr>
                <w:ilvl w:val="0"/>
                <w:numId w:val="27"/>
              </w:numPr>
              <w:rPr>
                <w:rFonts w:ascii="Noto Sans" w:eastAsia="Times New Roman" w:hAnsi="Noto Sans" w:cs="Noto Sans"/>
                <w:sz w:val="20"/>
                <w:szCs w:val="20"/>
              </w:rPr>
            </w:pPr>
            <w:r w:rsidRPr="00B27CE6">
              <w:rPr>
                <w:rFonts w:ascii="Noto Sans" w:eastAsia="Times New Roman" w:hAnsi="Noto Sans" w:cs="Noto Sans"/>
                <w:sz w:val="20"/>
                <w:szCs w:val="20"/>
              </w:rPr>
              <w:t xml:space="preserve">This high quality and financially sound organisation ultimately provide us with a high level of assurance and comfort around the regulatory framework of the proposition and services we deliver to you, our clients.  </w:t>
            </w:r>
          </w:p>
          <w:p w14:paraId="544BF097" w14:textId="77777777" w:rsidR="004E212E" w:rsidRPr="00CA58ED" w:rsidRDefault="004E212E" w:rsidP="00E65187">
            <w:pPr>
              <w:tabs>
                <w:tab w:val="left" w:pos="5630"/>
              </w:tabs>
              <w:rPr>
                <w:rFonts w:ascii="Noto Sans" w:eastAsia="Times New Roman" w:hAnsi="Noto Sans" w:cs="Noto Sans"/>
                <w:sz w:val="20"/>
                <w:szCs w:val="20"/>
              </w:rPr>
            </w:pPr>
          </w:p>
          <w:p w14:paraId="0059B1F7" w14:textId="77777777" w:rsidR="004E212E" w:rsidRDefault="004E212E" w:rsidP="00532874">
            <w:pPr>
              <w:pStyle w:val="ListParagraph"/>
              <w:numPr>
                <w:ilvl w:val="0"/>
                <w:numId w:val="27"/>
              </w:numPr>
              <w:tabs>
                <w:tab w:val="left" w:pos="5630"/>
              </w:tabs>
              <w:rPr>
                <w:rFonts w:ascii="Noto Sans" w:eastAsia="Times New Roman" w:hAnsi="Noto Sans" w:cs="Noto Sans"/>
                <w:sz w:val="20"/>
                <w:szCs w:val="20"/>
              </w:rPr>
            </w:pPr>
            <w:r w:rsidRPr="00B27CE6">
              <w:rPr>
                <w:rFonts w:ascii="Noto Sans" w:eastAsia="Times New Roman" w:hAnsi="Noto Sans" w:cs="Noto Sans"/>
                <w:sz w:val="20"/>
                <w:szCs w:val="20"/>
              </w:rPr>
              <w:t>By leveraging the quality and services of an organisation like Benchmark, a Schroders plc group company, we have comfort that we will remain at the leading edge of our profession, ensuring we maintain a “Best Practice” approach to serving our clients.  Many of the benefits we derive, we see as having direct value add relevance for our clients, including:</w:t>
            </w:r>
          </w:p>
          <w:p w14:paraId="0C0D13CB" w14:textId="77777777" w:rsidR="004E212E" w:rsidRPr="00A52804" w:rsidRDefault="004E212E" w:rsidP="00E65187">
            <w:pPr>
              <w:tabs>
                <w:tab w:val="left" w:pos="5630"/>
              </w:tabs>
              <w:rPr>
                <w:rFonts w:ascii="Noto Sans" w:eastAsia="Times New Roman" w:hAnsi="Noto Sans" w:cs="Noto Sans"/>
                <w:sz w:val="20"/>
                <w:szCs w:val="20"/>
              </w:rPr>
            </w:pPr>
          </w:p>
          <w:p w14:paraId="6CBD1C06" w14:textId="77777777" w:rsidR="004E212E" w:rsidRPr="00CA58ED" w:rsidRDefault="004E212E" w:rsidP="00532874">
            <w:pPr>
              <w:pStyle w:val="ListParagraph"/>
              <w:numPr>
                <w:ilvl w:val="0"/>
                <w:numId w:val="40"/>
              </w:numPr>
              <w:tabs>
                <w:tab w:val="left" w:pos="5630"/>
              </w:tabs>
              <w:contextualSpacing w:val="0"/>
              <w:rPr>
                <w:rFonts w:ascii="Noto Sans" w:eastAsia="Times New Roman" w:hAnsi="Noto Sans" w:cs="Noto Sans"/>
                <w:sz w:val="20"/>
                <w:szCs w:val="20"/>
              </w:rPr>
            </w:pPr>
            <w:r w:rsidRPr="00CA58ED">
              <w:rPr>
                <w:rFonts w:ascii="Noto Sans" w:eastAsia="Times New Roman" w:hAnsi="Noto Sans" w:cs="Noto Sans"/>
                <w:sz w:val="20"/>
                <w:szCs w:val="20"/>
              </w:rPr>
              <w:t xml:space="preserve">The provision of an independent complaints handling process for </w:t>
            </w:r>
            <w:proofErr w:type="gramStart"/>
            <w:r w:rsidRPr="00CA58ED">
              <w:rPr>
                <w:rFonts w:ascii="Noto Sans" w:eastAsia="Times New Roman" w:hAnsi="Noto Sans" w:cs="Noto Sans"/>
                <w:sz w:val="20"/>
                <w:szCs w:val="20"/>
              </w:rPr>
              <w:t>all of</w:t>
            </w:r>
            <w:proofErr w:type="gramEnd"/>
            <w:r w:rsidRPr="00CA58ED">
              <w:rPr>
                <w:rFonts w:ascii="Noto Sans" w:eastAsia="Times New Roman" w:hAnsi="Noto Sans" w:cs="Noto Sans"/>
                <w:sz w:val="20"/>
                <w:szCs w:val="20"/>
              </w:rPr>
              <w:t xml:space="preserve"> our clients, </w:t>
            </w:r>
          </w:p>
          <w:p w14:paraId="2DE91320" w14:textId="77777777" w:rsidR="004E212E" w:rsidRPr="00CA58ED" w:rsidRDefault="004E212E" w:rsidP="00532874">
            <w:pPr>
              <w:pStyle w:val="ListParagraph"/>
              <w:numPr>
                <w:ilvl w:val="0"/>
                <w:numId w:val="40"/>
              </w:numPr>
              <w:tabs>
                <w:tab w:val="left" w:pos="5630"/>
              </w:tabs>
              <w:contextualSpacing w:val="0"/>
              <w:rPr>
                <w:rFonts w:ascii="Noto Sans" w:eastAsia="Times New Roman" w:hAnsi="Noto Sans" w:cs="Noto Sans"/>
                <w:sz w:val="20"/>
                <w:szCs w:val="20"/>
              </w:rPr>
            </w:pPr>
            <w:r w:rsidRPr="00CA58ED">
              <w:rPr>
                <w:rFonts w:ascii="Noto Sans" w:eastAsia="Times New Roman" w:hAnsi="Noto Sans" w:cs="Noto Sans"/>
                <w:sz w:val="20"/>
                <w:szCs w:val="20"/>
              </w:rPr>
              <w:t>enhanced professional indemnity insurance</w:t>
            </w:r>
          </w:p>
          <w:p w14:paraId="618F6E0B" w14:textId="77777777" w:rsidR="004E212E" w:rsidRPr="00CA58ED" w:rsidRDefault="004E212E" w:rsidP="00532874">
            <w:pPr>
              <w:pStyle w:val="ListParagraph"/>
              <w:numPr>
                <w:ilvl w:val="0"/>
                <w:numId w:val="40"/>
              </w:numPr>
              <w:tabs>
                <w:tab w:val="left" w:pos="5630"/>
              </w:tabs>
              <w:contextualSpacing w:val="0"/>
              <w:rPr>
                <w:rFonts w:ascii="Noto Sans" w:eastAsia="Times New Roman" w:hAnsi="Noto Sans" w:cs="Noto Sans"/>
                <w:sz w:val="20"/>
                <w:szCs w:val="20"/>
              </w:rPr>
            </w:pPr>
            <w:r w:rsidRPr="00CA58ED">
              <w:rPr>
                <w:rFonts w:ascii="Noto Sans" w:eastAsia="Times New Roman" w:hAnsi="Noto Sans" w:cs="Noto Sans"/>
                <w:sz w:val="20"/>
                <w:szCs w:val="20"/>
              </w:rPr>
              <w:t>integrated client technology systems, including the Wealth Platform</w:t>
            </w:r>
          </w:p>
          <w:p w14:paraId="567D7768" w14:textId="77777777" w:rsidR="004E212E" w:rsidRPr="00CA58ED" w:rsidRDefault="004E212E" w:rsidP="00532874">
            <w:pPr>
              <w:pStyle w:val="ListParagraph"/>
              <w:numPr>
                <w:ilvl w:val="0"/>
                <w:numId w:val="40"/>
              </w:numPr>
              <w:tabs>
                <w:tab w:val="left" w:pos="5630"/>
              </w:tabs>
              <w:contextualSpacing w:val="0"/>
              <w:rPr>
                <w:rFonts w:ascii="Noto Sans" w:eastAsia="Times New Roman" w:hAnsi="Noto Sans" w:cs="Noto Sans"/>
                <w:sz w:val="20"/>
                <w:szCs w:val="20"/>
              </w:rPr>
            </w:pPr>
            <w:r w:rsidRPr="00CA58ED">
              <w:rPr>
                <w:rFonts w:ascii="Noto Sans" w:eastAsia="Times New Roman" w:hAnsi="Noto Sans" w:cs="Noto Sans"/>
                <w:sz w:val="20"/>
                <w:szCs w:val="20"/>
              </w:rPr>
              <w:t>independent compliance supervision of our advisers and the suitability of our client advice.</w:t>
            </w:r>
          </w:p>
          <w:p w14:paraId="265AC1B3" w14:textId="77777777" w:rsidR="004E212E" w:rsidRPr="00BD41B1" w:rsidRDefault="004E212E" w:rsidP="00E65187">
            <w:pPr>
              <w:pStyle w:val="Tabletext"/>
            </w:pPr>
          </w:p>
        </w:tc>
      </w:tr>
    </w:tbl>
    <w:p w14:paraId="77544D09" w14:textId="77777777" w:rsidR="00532874" w:rsidRDefault="00532874" w:rsidP="00532874">
      <w:pPr>
        <w:pStyle w:val="Sourcetext"/>
        <w:spacing w:before="120"/>
      </w:pPr>
    </w:p>
    <w:p w14:paraId="46B748AF" w14:textId="77777777" w:rsidR="00232CB6" w:rsidRDefault="00232CB6"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6FE2C83B" w14:textId="77777777" w:rsidTr="00E65187">
        <w:trPr>
          <w:trHeight w:val="402"/>
        </w:trPr>
        <w:tc>
          <w:tcPr>
            <w:tcW w:w="5000" w:type="pct"/>
            <w:shd w:val="clear" w:color="auto" w:fill="002A5E" w:themeFill="background2"/>
          </w:tcPr>
          <w:p w14:paraId="781C4728" w14:textId="5EAD2863" w:rsidR="00532874" w:rsidRPr="00C935A7" w:rsidRDefault="00532874" w:rsidP="00E65187">
            <w:pPr>
              <w:pStyle w:val="TabletextBold0"/>
              <w:rPr>
                <w:b w:val="0"/>
                <w:bCs w:val="0"/>
                <w:color w:val="FFFFFF" w:themeColor="background1"/>
              </w:rPr>
            </w:pPr>
            <w:r>
              <w:rPr>
                <w:bCs w:val="0"/>
                <w:color w:val="auto"/>
              </w:rPr>
              <w:t>Initial Advice (Onboarding)</w:t>
            </w:r>
          </w:p>
        </w:tc>
      </w:tr>
      <w:tr w:rsidR="004E212E" w14:paraId="2C59C402" w14:textId="77777777" w:rsidTr="004E212E">
        <w:trPr>
          <w:trHeight w:val="1979"/>
        </w:trPr>
        <w:tc>
          <w:tcPr>
            <w:tcW w:w="5000" w:type="pct"/>
          </w:tcPr>
          <w:p w14:paraId="3A2EB592" w14:textId="77777777" w:rsidR="004E212E" w:rsidRDefault="004E212E" w:rsidP="00E65187">
            <w:pPr>
              <w:rPr>
                <w:rFonts w:ascii="Noto Sans" w:hAnsi="Noto Sans" w:cs="Noto Sans"/>
                <w:b/>
                <w:bCs/>
                <w:color w:val="0070C0"/>
                <w:sz w:val="20"/>
                <w:szCs w:val="20"/>
                <w:u w:val="single"/>
              </w:rPr>
            </w:pPr>
          </w:p>
          <w:p w14:paraId="2CF872AA" w14:textId="77777777" w:rsidR="004E212E" w:rsidRPr="007E52CF" w:rsidRDefault="004E212E" w:rsidP="00E65187">
            <w:pPr>
              <w:rPr>
                <w:rFonts w:ascii="Noto Sans" w:hAnsi="Noto Sans" w:cs="Noto Sans"/>
                <w:b/>
                <w:bCs/>
                <w:color w:val="002060"/>
                <w:sz w:val="20"/>
                <w:szCs w:val="20"/>
                <w:u w:val="single"/>
              </w:rPr>
            </w:pPr>
            <w:r w:rsidRPr="007E52CF">
              <w:rPr>
                <w:rFonts w:ascii="Noto Sans" w:hAnsi="Noto Sans" w:cs="Noto Sans"/>
                <w:b/>
                <w:bCs/>
                <w:color w:val="002060"/>
                <w:sz w:val="20"/>
                <w:szCs w:val="20"/>
                <w:u w:val="single"/>
              </w:rPr>
              <w:t>Initial Advice</w:t>
            </w:r>
          </w:p>
          <w:p w14:paraId="6897E60D" w14:textId="77777777" w:rsidR="004E212E" w:rsidRDefault="004E212E" w:rsidP="00E65187">
            <w:pPr>
              <w:rPr>
                <w:rFonts w:ascii="Noto Sans" w:hAnsi="Noto Sans" w:cs="Noto Sans"/>
                <w:sz w:val="20"/>
                <w:szCs w:val="20"/>
              </w:rPr>
            </w:pPr>
          </w:p>
          <w:p w14:paraId="26617E14"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Discovery Meeting</w:t>
            </w:r>
          </w:p>
          <w:p w14:paraId="052E9AB0"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Full get you know you meeting</w:t>
            </w:r>
          </w:p>
          <w:p w14:paraId="67F1081C"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Establish your goals and objectives / needs and wants</w:t>
            </w:r>
          </w:p>
          <w:p w14:paraId="24D10087"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Establish your priorities</w:t>
            </w:r>
          </w:p>
          <w:p w14:paraId="010DF32B"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Establish your attitude to risk and capacity for loss</w:t>
            </w:r>
          </w:p>
          <w:p w14:paraId="0F366DF9"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Analysis of existing planning</w:t>
            </w:r>
          </w:p>
          <w:p w14:paraId="3625A986"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Research of potential solutions</w:t>
            </w:r>
          </w:p>
          <w:p w14:paraId="5DE54445"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Construct a holistic financial plan</w:t>
            </w:r>
          </w:p>
          <w:p w14:paraId="3F78F145"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Meet to discuss the financial plan and recommendations</w:t>
            </w:r>
          </w:p>
          <w:p w14:paraId="1DCCB49E" w14:textId="77777777" w:rsidR="004E212E" w:rsidRPr="001F3FBC" w:rsidRDefault="004E212E" w:rsidP="00532874">
            <w:pPr>
              <w:pStyle w:val="ListParagraph"/>
              <w:numPr>
                <w:ilvl w:val="0"/>
                <w:numId w:val="43"/>
              </w:numPr>
              <w:rPr>
                <w:rFonts w:ascii="Noto Sans" w:hAnsi="Noto Sans" w:cs="Noto Sans"/>
                <w:sz w:val="20"/>
                <w:szCs w:val="20"/>
              </w:rPr>
            </w:pPr>
            <w:r w:rsidRPr="001F3FBC">
              <w:rPr>
                <w:rFonts w:ascii="Noto Sans" w:hAnsi="Noto Sans" w:cs="Noto Sans"/>
                <w:sz w:val="20"/>
                <w:szCs w:val="20"/>
              </w:rPr>
              <w:t xml:space="preserve">Agree implementation </w:t>
            </w:r>
          </w:p>
          <w:p w14:paraId="5139CEFD" w14:textId="77777777" w:rsidR="004E212E" w:rsidRDefault="004E212E" w:rsidP="00E65187">
            <w:pPr>
              <w:rPr>
                <w:rFonts w:ascii="Noto Sans" w:hAnsi="Noto Sans" w:cs="Noto Sans"/>
                <w:sz w:val="20"/>
                <w:szCs w:val="20"/>
              </w:rPr>
            </w:pPr>
          </w:p>
          <w:p w14:paraId="2CCB57FD" w14:textId="6863096D" w:rsidR="004E212E" w:rsidRPr="00C14A00" w:rsidRDefault="004E212E" w:rsidP="00E65187">
            <w:pPr>
              <w:rPr>
                <w:rFonts w:ascii="Noto Sans" w:hAnsi="Noto Sans" w:cs="Noto Sans"/>
                <w:sz w:val="20"/>
                <w:szCs w:val="20"/>
              </w:rPr>
            </w:pPr>
            <w:r w:rsidRPr="00C14A00">
              <w:rPr>
                <w:rFonts w:ascii="Noto Sans" w:hAnsi="Noto Sans" w:cs="Noto Sans"/>
                <w:sz w:val="20"/>
                <w:szCs w:val="20"/>
              </w:rPr>
              <w:t>We will introduce our Service Charter at outset (discovery meeting) providing full clarity on costs &amp; services as well as all required regulatory disclosures.</w:t>
            </w:r>
          </w:p>
          <w:p w14:paraId="15DEE9EE" w14:textId="77777777" w:rsidR="004E212E" w:rsidRPr="00817D9D" w:rsidRDefault="004E212E" w:rsidP="00E65187">
            <w:pPr>
              <w:rPr>
                <w:rFonts w:ascii="Noto Sans" w:hAnsi="Noto Sans" w:cs="Noto Sans"/>
                <w:sz w:val="20"/>
                <w:szCs w:val="20"/>
                <w:highlight w:val="yellow"/>
              </w:rPr>
            </w:pPr>
          </w:p>
          <w:p w14:paraId="3EB181D3" w14:textId="5C43D1E0" w:rsidR="004E212E" w:rsidRPr="00C14A00" w:rsidRDefault="004E212E" w:rsidP="00E65187">
            <w:pPr>
              <w:rPr>
                <w:rFonts w:ascii="Noto Sans" w:hAnsi="Noto Sans" w:cs="Noto Sans"/>
                <w:sz w:val="20"/>
                <w:szCs w:val="20"/>
              </w:rPr>
            </w:pPr>
            <w:r w:rsidRPr="00C14A00">
              <w:rPr>
                <w:rFonts w:ascii="Noto Sans" w:hAnsi="Noto Sans" w:cs="Noto Sans"/>
                <w:sz w:val="20"/>
                <w:szCs w:val="20"/>
              </w:rPr>
              <w:t>We will ensure that we provide a full explanation of our recommendations in the form of a Recommendation Report tailored specifically to client circumstances and objectives.</w:t>
            </w:r>
          </w:p>
          <w:p w14:paraId="52C72BFA" w14:textId="77777777" w:rsidR="004E212E" w:rsidRPr="00C14A00" w:rsidRDefault="004E212E" w:rsidP="00E65187">
            <w:pPr>
              <w:rPr>
                <w:rFonts w:ascii="Noto Sans" w:hAnsi="Noto Sans" w:cs="Noto Sans"/>
                <w:sz w:val="20"/>
                <w:szCs w:val="20"/>
              </w:rPr>
            </w:pPr>
          </w:p>
          <w:p w14:paraId="126CF812" w14:textId="78DB5952" w:rsidR="004E212E" w:rsidRDefault="004E212E" w:rsidP="00E65187">
            <w:pPr>
              <w:rPr>
                <w:rFonts w:ascii="Noto Sans" w:hAnsi="Noto Sans" w:cs="Noto Sans"/>
                <w:sz w:val="20"/>
                <w:szCs w:val="20"/>
              </w:rPr>
            </w:pPr>
            <w:r w:rsidRPr="00C14A00">
              <w:rPr>
                <w:rFonts w:ascii="Noto Sans" w:hAnsi="Noto Sans" w:cs="Noto Sans"/>
                <w:sz w:val="20"/>
                <w:szCs w:val="20"/>
              </w:rPr>
              <w:t>This will demonstrate the full benefits of our recommendations and putting client in a fully informed position before agreement to implementation.</w:t>
            </w:r>
          </w:p>
          <w:p w14:paraId="0FFB5F5A" w14:textId="77777777" w:rsidR="004E212E" w:rsidRDefault="004E212E" w:rsidP="00E65187">
            <w:pPr>
              <w:rPr>
                <w:rFonts w:ascii="Noto Sans" w:hAnsi="Noto Sans" w:cs="Noto Sans"/>
                <w:sz w:val="20"/>
                <w:szCs w:val="20"/>
              </w:rPr>
            </w:pPr>
          </w:p>
          <w:p w14:paraId="3985BC63" w14:textId="77777777" w:rsidR="004E212E" w:rsidRDefault="004E212E" w:rsidP="00E65187">
            <w:pPr>
              <w:rPr>
                <w:rFonts w:ascii="Noto Sans" w:hAnsi="Noto Sans" w:cs="Noto Sans"/>
                <w:sz w:val="20"/>
                <w:szCs w:val="20"/>
              </w:rPr>
            </w:pPr>
          </w:p>
          <w:p w14:paraId="5A9900BF" w14:textId="77777777" w:rsidR="004E212E" w:rsidRPr="007B4EBA" w:rsidRDefault="004E212E" w:rsidP="00E65187">
            <w:pPr>
              <w:rPr>
                <w:rFonts w:ascii="Noto Sans" w:hAnsi="Noto Sans" w:cs="Noto Sans"/>
                <w:sz w:val="20"/>
                <w:szCs w:val="20"/>
              </w:rPr>
            </w:pPr>
          </w:p>
          <w:p w14:paraId="3ABE96F9" w14:textId="77777777" w:rsidR="004E212E" w:rsidRDefault="004E212E" w:rsidP="00E65187">
            <w:pPr>
              <w:rPr>
                <w:rFonts w:ascii="Noto Sans" w:hAnsi="Noto Sans" w:cs="Noto Sans"/>
                <w:color w:val="0070C0"/>
                <w:sz w:val="20"/>
                <w:szCs w:val="20"/>
                <w:u w:val="single"/>
              </w:rPr>
            </w:pPr>
          </w:p>
          <w:p w14:paraId="3CB2A466" w14:textId="77777777" w:rsidR="004E212E" w:rsidRPr="00BD41B1" w:rsidRDefault="004E212E" w:rsidP="00E65187"/>
        </w:tc>
      </w:tr>
    </w:tbl>
    <w:p w14:paraId="0AC14A3C" w14:textId="77777777" w:rsidR="00532874" w:rsidRDefault="00532874" w:rsidP="00532874">
      <w:pPr>
        <w:pStyle w:val="Sourcetext"/>
        <w:spacing w:before="120"/>
      </w:pPr>
    </w:p>
    <w:p w14:paraId="34499A8B"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3D3BFC3B" w14:textId="77777777" w:rsidTr="00E65187">
        <w:trPr>
          <w:trHeight w:val="402"/>
        </w:trPr>
        <w:tc>
          <w:tcPr>
            <w:tcW w:w="5000" w:type="pct"/>
            <w:shd w:val="clear" w:color="auto" w:fill="002A5E" w:themeFill="background2"/>
          </w:tcPr>
          <w:p w14:paraId="06BA8990" w14:textId="77777777" w:rsidR="00532874" w:rsidRPr="00C935A7" w:rsidRDefault="00532874" w:rsidP="00E65187">
            <w:pPr>
              <w:pStyle w:val="TabletextBold0"/>
              <w:rPr>
                <w:b w:val="0"/>
                <w:bCs w:val="0"/>
                <w:color w:val="FFFFFF" w:themeColor="background1"/>
              </w:rPr>
            </w:pPr>
            <w:r w:rsidRPr="00B87082">
              <w:rPr>
                <w:bCs w:val="0"/>
                <w:color w:val="auto"/>
              </w:rPr>
              <w:lastRenderedPageBreak/>
              <w:t xml:space="preserve">Advisory Services </w:t>
            </w:r>
            <w:r>
              <w:rPr>
                <w:bCs w:val="0"/>
                <w:color w:val="auto"/>
              </w:rPr>
              <w:t>- Annual Review Service</w:t>
            </w:r>
          </w:p>
        </w:tc>
      </w:tr>
      <w:tr w:rsidR="004E212E" w14:paraId="2600C535" w14:textId="77777777" w:rsidTr="004E212E">
        <w:trPr>
          <w:trHeight w:val="1979"/>
        </w:trPr>
        <w:tc>
          <w:tcPr>
            <w:tcW w:w="5000" w:type="pct"/>
          </w:tcPr>
          <w:p w14:paraId="7AD13C6B" w14:textId="77777777" w:rsidR="004E212E" w:rsidRDefault="004E212E" w:rsidP="00E65187">
            <w:pPr>
              <w:rPr>
                <w:rFonts w:ascii="Noto Sans" w:hAnsi="Noto Sans" w:cs="Noto Sans"/>
                <w:sz w:val="20"/>
                <w:szCs w:val="20"/>
              </w:rPr>
            </w:pPr>
          </w:p>
          <w:p w14:paraId="4D1C85E9" w14:textId="77777777" w:rsidR="004E212E" w:rsidRDefault="004E212E" w:rsidP="00E65187">
            <w:pPr>
              <w:rPr>
                <w:rFonts w:ascii="Noto Sans" w:hAnsi="Noto Sans" w:cs="Noto Sans"/>
                <w:sz w:val="20"/>
                <w:szCs w:val="20"/>
              </w:rPr>
            </w:pPr>
          </w:p>
          <w:p w14:paraId="5A4A27D7" w14:textId="287D022A" w:rsidR="004E212E" w:rsidRPr="004B47AB" w:rsidRDefault="004E212E" w:rsidP="00532874">
            <w:pPr>
              <w:pStyle w:val="ListParagraph"/>
              <w:numPr>
                <w:ilvl w:val="0"/>
                <w:numId w:val="28"/>
              </w:numPr>
              <w:rPr>
                <w:rFonts w:ascii="Noto Sans" w:hAnsi="Noto Sans" w:cs="Noto Sans"/>
                <w:sz w:val="20"/>
                <w:szCs w:val="20"/>
              </w:rPr>
            </w:pPr>
            <w:r w:rsidRPr="004B47AB">
              <w:rPr>
                <w:rFonts w:ascii="Noto Sans" w:hAnsi="Noto Sans" w:cs="Noto Sans"/>
                <w:sz w:val="20"/>
                <w:szCs w:val="20"/>
              </w:rPr>
              <w:t xml:space="preserve">For us and our clients, this is </w:t>
            </w:r>
            <w:r>
              <w:rPr>
                <w:rFonts w:ascii="Noto Sans" w:hAnsi="Noto Sans" w:cs="Noto Sans"/>
                <w:sz w:val="20"/>
                <w:szCs w:val="20"/>
              </w:rPr>
              <w:t>an integral part</w:t>
            </w:r>
            <w:r w:rsidRPr="004B47AB">
              <w:rPr>
                <w:rFonts w:ascii="Noto Sans" w:hAnsi="Noto Sans" w:cs="Noto Sans"/>
                <w:sz w:val="20"/>
                <w:szCs w:val="20"/>
              </w:rPr>
              <w:t xml:space="preserve"> of the financial planning journey and our annual ongoing advisory service.  It gives us an opportunity to sit down with you and your family, to reflect on the past year and to look forward and consider what might be on the horizon for you in the coming years.  To give you reassurance and peace of mind about how your investments are tracking against your goals</w:t>
            </w:r>
            <w:r>
              <w:rPr>
                <w:rFonts w:ascii="Noto Sans" w:hAnsi="Noto Sans" w:cs="Noto Sans"/>
                <w:sz w:val="20"/>
                <w:szCs w:val="20"/>
              </w:rPr>
              <w:t xml:space="preserve"> </w:t>
            </w:r>
            <w:r w:rsidRPr="00C14A00">
              <w:rPr>
                <w:rFonts w:ascii="Noto Sans" w:hAnsi="Noto Sans" w:cs="Noto Sans"/>
                <w:sz w:val="20"/>
                <w:szCs w:val="20"/>
              </w:rPr>
              <w:t>as well as a relative benchmark</w:t>
            </w:r>
            <w:r w:rsidRPr="004B47AB">
              <w:rPr>
                <w:rFonts w:ascii="Noto Sans" w:hAnsi="Noto Sans" w:cs="Noto Sans"/>
                <w:sz w:val="20"/>
                <w:szCs w:val="20"/>
              </w:rPr>
              <w:t xml:space="preserve"> and to review our plans in the context of any changing circumstances in your life, new goals, or changes in your objectives.</w:t>
            </w:r>
          </w:p>
          <w:p w14:paraId="69E74808" w14:textId="77777777" w:rsidR="004E212E" w:rsidRDefault="004E212E" w:rsidP="00E65187">
            <w:pPr>
              <w:rPr>
                <w:rFonts w:ascii="Noto Sans" w:hAnsi="Noto Sans" w:cs="Noto Sans"/>
                <w:sz w:val="20"/>
                <w:szCs w:val="20"/>
              </w:rPr>
            </w:pPr>
          </w:p>
          <w:p w14:paraId="68C34E72" w14:textId="77777777" w:rsidR="004E212E" w:rsidRPr="004B47AB" w:rsidRDefault="004E212E" w:rsidP="00532874">
            <w:pPr>
              <w:pStyle w:val="ListParagraph"/>
              <w:numPr>
                <w:ilvl w:val="0"/>
                <w:numId w:val="28"/>
              </w:numPr>
              <w:rPr>
                <w:rFonts w:ascii="Noto Sans" w:hAnsi="Noto Sans" w:cs="Noto Sans"/>
                <w:sz w:val="20"/>
                <w:szCs w:val="20"/>
              </w:rPr>
            </w:pPr>
            <w:r w:rsidRPr="004B47AB">
              <w:rPr>
                <w:rFonts w:ascii="Noto Sans" w:hAnsi="Noto Sans" w:cs="Noto Sans"/>
                <w:sz w:val="20"/>
                <w:szCs w:val="20"/>
              </w:rPr>
              <w:t xml:space="preserve">We consider the outlook for markets and the economic landscape and changing tax regulations which might impact on your current plans. </w:t>
            </w:r>
            <w:r>
              <w:rPr>
                <w:rFonts w:ascii="Noto Sans" w:hAnsi="Noto Sans" w:cs="Noto Sans"/>
                <w:sz w:val="20"/>
                <w:szCs w:val="20"/>
              </w:rPr>
              <w:t>We m</w:t>
            </w:r>
            <w:r w:rsidRPr="004B47AB">
              <w:rPr>
                <w:rFonts w:ascii="Noto Sans" w:hAnsi="Noto Sans" w:cs="Noto Sans"/>
                <w:sz w:val="20"/>
                <w:szCs w:val="20"/>
              </w:rPr>
              <w:t xml:space="preserve">ake sure everything we are doing remains suitable and is aimed at helping you and your family to achieve your goals </w:t>
            </w:r>
          </w:p>
          <w:p w14:paraId="27A548B4" w14:textId="77777777" w:rsidR="004E212E" w:rsidRDefault="004E212E" w:rsidP="00E65187">
            <w:pPr>
              <w:rPr>
                <w:rFonts w:ascii="Noto Sans" w:hAnsi="Noto Sans" w:cs="Noto Sans"/>
                <w:sz w:val="20"/>
                <w:szCs w:val="20"/>
              </w:rPr>
            </w:pPr>
          </w:p>
          <w:p w14:paraId="0AE2DA57" w14:textId="77777777" w:rsidR="004E212E" w:rsidRPr="004B47AB" w:rsidRDefault="004E212E" w:rsidP="00532874">
            <w:pPr>
              <w:pStyle w:val="ListParagraph"/>
              <w:numPr>
                <w:ilvl w:val="0"/>
                <w:numId w:val="28"/>
              </w:numPr>
              <w:rPr>
                <w:rFonts w:ascii="Noto Sans" w:hAnsi="Noto Sans" w:cs="Noto Sans"/>
                <w:sz w:val="20"/>
                <w:szCs w:val="20"/>
              </w:rPr>
            </w:pPr>
            <w:r w:rsidRPr="004B47AB">
              <w:rPr>
                <w:rFonts w:ascii="Noto Sans" w:hAnsi="Noto Sans" w:cs="Noto Sans"/>
                <w:sz w:val="20"/>
                <w:szCs w:val="20"/>
              </w:rPr>
              <w:t>An opportunity to think about the coming years, plans for</w:t>
            </w:r>
            <w:r>
              <w:rPr>
                <w:rFonts w:ascii="Noto Sans" w:hAnsi="Noto Sans" w:cs="Noto Sans"/>
                <w:sz w:val="20"/>
                <w:szCs w:val="20"/>
              </w:rPr>
              <w:t xml:space="preserve"> your</w:t>
            </w:r>
            <w:r w:rsidRPr="004B47AB">
              <w:rPr>
                <w:rFonts w:ascii="Noto Sans" w:hAnsi="Noto Sans" w:cs="Noto Sans"/>
                <w:sz w:val="20"/>
                <w:szCs w:val="20"/>
              </w:rPr>
              <w:t xml:space="preserve"> family, begin to consider key life stages and events and how we might need to adapt our plans for them.</w:t>
            </w:r>
          </w:p>
          <w:p w14:paraId="3BDEF0E1" w14:textId="77777777" w:rsidR="004E212E" w:rsidRDefault="004E212E" w:rsidP="00E65187">
            <w:pPr>
              <w:rPr>
                <w:rFonts w:ascii="Noto Sans" w:hAnsi="Noto Sans" w:cs="Noto Sans"/>
                <w:sz w:val="20"/>
                <w:szCs w:val="20"/>
              </w:rPr>
            </w:pPr>
          </w:p>
          <w:p w14:paraId="72CBC732" w14:textId="77777777" w:rsidR="004E212E" w:rsidRDefault="004E212E" w:rsidP="00532874">
            <w:pPr>
              <w:pStyle w:val="ListParagraph"/>
              <w:numPr>
                <w:ilvl w:val="0"/>
                <w:numId w:val="28"/>
              </w:numPr>
              <w:rPr>
                <w:rFonts w:ascii="Noto Sans" w:hAnsi="Noto Sans" w:cs="Noto Sans"/>
                <w:sz w:val="20"/>
                <w:szCs w:val="20"/>
              </w:rPr>
            </w:pPr>
            <w:r w:rsidRPr="004B47AB">
              <w:rPr>
                <w:rFonts w:ascii="Noto Sans" w:hAnsi="Noto Sans" w:cs="Noto Sans"/>
                <w:sz w:val="20"/>
                <w:szCs w:val="20"/>
              </w:rPr>
              <w:t>Ensures your current position is still appropriate for you</w:t>
            </w:r>
          </w:p>
          <w:p w14:paraId="0EA5B2BE" w14:textId="77777777" w:rsidR="004E212E" w:rsidRPr="005956DB" w:rsidRDefault="004E212E" w:rsidP="00E65187">
            <w:pPr>
              <w:pStyle w:val="ListParagraph"/>
              <w:rPr>
                <w:rFonts w:ascii="Noto Sans" w:hAnsi="Noto Sans" w:cs="Noto Sans"/>
                <w:sz w:val="20"/>
                <w:szCs w:val="20"/>
              </w:rPr>
            </w:pPr>
          </w:p>
          <w:p w14:paraId="05C6D3F5" w14:textId="77777777" w:rsidR="004E212E" w:rsidRDefault="004E212E" w:rsidP="00532874">
            <w:pPr>
              <w:pStyle w:val="ListParagraph"/>
              <w:numPr>
                <w:ilvl w:val="0"/>
                <w:numId w:val="28"/>
              </w:numPr>
              <w:rPr>
                <w:rFonts w:ascii="Noto Sans" w:hAnsi="Noto Sans" w:cs="Noto Sans"/>
                <w:sz w:val="20"/>
                <w:szCs w:val="20"/>
              </w:rPr>
            </w:pPr>
            <w:r>
              <w:rPr>
                <w:rFonts w:ascii="Noto Sans" w:hAnsi="Noto Sans" w:cs="Noto Sans"/>
                <w:sz w:val="20"/>
                <w:szCs w:val="20"/>
              </w:rPr>
              <w:t>Include a statement to confirm what services are included such as top ups to existing investments / pensions.</w:t>
            </w:r>
          </w:p>
          <w:p w14:paraId="37BE0292" w14:textId="77777777" w:rsidR="004E212E" w:rsidRPr="00E3781B" w:rsidRDefault="004E212E" w:rsidP="00E65187">
            <w:pPr>
              <w:pStyle w:val="ListParagraph"/>
              <w:rPr>
                <w:rFonts w:ascii="Noto Sans" w:hAnsi="Noto Sans" w:cs="Noto Sans"/>
                <w:sz w:val="20"/>
                <w:szCs w:val="20"/>
              </w:rPr>
            </w:pPr>
          </w:p>
          <w:p w14:paraId="0F756718" w14:textId="77777777" w:rsidR="004E212E" w:rsidRPr="00BD41B1" w:rsidRDefault="004E212E" w:rsidP="00E65187">
            <w:pPr>
              <w:pStyle w:val="ListParagraph"/>
              <w:tabs>
                <w:tab w:val="left" w:pos="5630"/>
              </w:tabs>
              <w:ind w:left="0"/>
              <w:contextualSpacing w:val="0"/>
            </w:pPr>
          </w:p>
        </w:tc>
      </w:tr>
    </w:tbl>
    <w:p w14:paraId="069A52A8" w14:textId="77777777" w:rsidR="00532874" w:rsidRDefault="00532874" w:rsidP="00532874">
      <w:pPr>
        <w:pStyle w:val="Sourcetext"/>
        <w:spacing w:before="120"/>
      </w:pPr>
    </w:p>
    <w:p w14:paraId="6961A6AF"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775C4E84" w14:textId="77777777" w:rsidTr="00E65187">
        <w:trPr>
          <w:trHeight w:val="402"/>
        </w:trPr>
        <w:tc>
          <w:tcPr>
            <w:tcW w:w="5000" w:type="pct"/>
            <w:shd w:val="clear" w:color="auto" w:fill="002A5E" w:themeFill="background2"/>
          </w:tcPr>
          <w:p w14:paraId="6244757E"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Annual Review Service with Cash Flow Planning / Forecasting</w:t>
            </w:r>
          </w:p>
        </w:tc>
      </w:tr>
      <w:tr w:rsidR="004E212E" w14:paraId="08FA82B9" w14:textId="77777777" w:rsidTr="004E212E">
        <w:trPr>
          <w:trHeight w:val="1979"/>
        </w:trPr>
        <w:tc>
          <w:tcPr>
            <w:tcW w:w="5000" w:type="pct"/>
          </w:tcPr>
          <w:p w14:paraId="127A3A8F" w14:textId="77777777" w:rsidR="004E212E" w:rsidRDefault="004E212E" w:rsidP="00E65187">
            <w:pPr>
              <w:rPr>
                <w:rFonts w:ascii="Noto Sans" w:hAnsi="Noto Sans" w:cs="Noto Sans"/>
                <w:sz w:val="20"/>
                <w:szCs w:val="20"/>
              </w:rPr>
            </w:pPr>
          </w:p>
          <w:p w14:paraId="4DA5BFDC" w14:textId="77777777" w:rsidR="004E212E" w:rsidRDefault="004E212E" w:rsidP="00E65187">
            <w:pPr>
              <w:rPr>
                <w:rFonts w:ascii="Noto Sans" w:hAnsi="Noto Sans" w:cs="Noto Sans"/>
                <w:sz w:val="20"/>
                <w:szCs w:val="20"/>
              </w:rPr>
            </w:pPr>
          </w:p>
          <w:p w14:paraId="6ABE4CD0" w14:textId="5063D81A" w:rsidR="004E212E" w:rsidRPr="00E12602" w:rsidRDefault="004E212E" w:rsidP="00532874">
            <w:pPr>
              <w:pStyle w:val="ListParagraph"/>
              <w:numPr>
                <w:ilvl w:val="0"/>
                <w:numId w:val="29"/>
              </w:numPr>
              <w:rPr>
                <w:rFonts w:ascii="Noto Sans" w:hAnsi="Noto Sans" w:cs="Noto Sans"/>
                <w:sz w:val="20"/>
                <w:szCs w:val="20"/>
              </w:rPr>
            </w:pPr>
            <w:r w:rsidRPr="00C14A00">
              <w:rPr>
                <w:rFonts w:ascii="Noto Sans" w:hAnsi="Noto Sans" w:cs="Noto Sans"/>
                <w:sz w:val="20"/>
                <w:szCs w:val="20"/>
              </w:rPr>
              <w:t>Enables us to demonstrate</w:t>
            </w:r>
            <w:r>
              <w:rPr>
                <w:rFonts w:ascii="Noto Sans" w:hAnsi="Noto Sans" w:cs="Noto Sans"/>
                <w:sz w:val="20"/>
                <w:szCs w:val="20"/>
              </w:rPr>
              <w:t xml:space="preserve"> to</w:t>
            </w:r>
            <w:r w:rsidRPr="00E12602">
              <w:rPr>
                <w:rFonts w:ascii="Noto Sans" w:hAnsi="Noto Sans" w:cs="Noto Sans"/>
                <w:sz w:val="20"/>
                <w:szCs w:val="20"/>
              </w:rPr>
              <w:t xml:space="preserve"> you visually how your plan has been set up to meet your objectives.</w:t>
            </w:r>
          </w:p>
          <w:p w14:paraId="2195A500" w14:textId="77777777" w:rsidR="004E212E" w:rsidRPr="00E12602" w:rsidRDefault="004E212E" w:rsidP="00E65187">
            <w:pPr>
              <w:rPr>
                <w:rFonts w:ascii="Noto Sans" w:hAnsi="Noto Sans" w:cs="Noto Sans"/>
                <w:sz w:val="20"/>
                <w:szCs w:val="20"/>
              </w:rPr>
            </w:pPr>
          </w:p>
          <w:p w14:paraId="04E7B7E3" w14:textId="77777777" w:rsidR="004E212E" w:rsidRPr="00E12602"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The</w:t>
            </w:r>
            <w:r w:rsidRPr="00E12602">
              <w:rPr>
                <w:rFonts w:ascii="Noto Sans" w:hAnsi="Noto Sans" w:cs="Noto Sans"/>
                <w:sz w:val="20"/>
                <w:szCs w:val="20"/>
              </w:rPr>
              <w:t xml:space="preserve"> cash flow forecasting provides a </w:t>
            </w:r>
            <w:r>
              <w:rPr>
                <w:rFonts w:ascii="Noto Sans" w:hAnsi="Noto Sans" w:cs="Noto Sans"/>
                <w:sz w:val="20"/>
                <w:szCs w:val="20"/>
              </w:rPr>
              <w:t>visual</w:t>
            </w:r>
            <w:r w:rsidRPr="00E12602">
              <w:rPr>
                <w:rFonts w:ascii="Noto Sans" w:hAnsi="Noto Sans" w:cs="Noto Sans"/>
                <w:sz w:val="20"/>
                <w:szCs w:val="20"/>
              </w:rPr>
              <w:t xml:space="preserve"> illustration of how </w:t>
            </w:r>
            <w:r>
              <w:rPr>
                <w:rFonts w:ascii="Noto Sans" w:hAnsi="Noto Sans" w:cs="Noto Sans"/>
                <w:sz w:val="20"/>
                <w:szCs w:val="20"/>
              </w:rPr>
              <w:t xml:space="preserve">a client’s </w:t>
            </w:r>
            <w:r w:rsidRPr="00E12602">
              <w:rPr>
                <w:rFonts w:ascii="Noto Sans" w:hAnsi="Noto Sans" w:cs="Noto Sans"/>
                <w:sz w:val="20"/>
                <w:szCs w:val="20"/>
              </w:rPr>
              <w:t xml:space="preserve">investments and wealth will move over time in relation to the financial plans that </w:t>
            </w:r>
            <w:r>
              <w:rPr>
                <w:rFonts w:ascii="Noto Sans" w:hAnsi="Noto Sans" w:cs="Noto Sans"/>
                <w:sz w:val="20"/>
                <w:szCs w:val="20"/>
              </w:rPr>
              <w:t xml:space="preserve">we </w:t>
            </w:r>
            <w:r w:rsidRPr="00E12602">
              <w:rPr>
                <w:rFonts w:ascii="Noto Sans" w:hAnsi="Noto Sans" w:cs="Noto Sans"/>
                <w:sz w:val="20"/>
                <w:szCs w:val="20"/>
              </w:rPr>
              <w:t xml:space="preserve">formulate to meet their goals.  This gives clients considerable comfort knowing that there is some mathematical rigour to our advice and </w:t>
            </w:r>
            <w:r>
              <w:rPr>
                <w:rFonts w:ascii="Noto Sans" w:hAnsi="Noto Sans" w:cs="Noto Sans"/>
                <w:sz w:val="20"/>
                <w:szCs w:val="20"/>
              </w:rPr>
              <w:t>how it will help them to m</w:t>
            </w:r>
            <w:r w:rsidRPr="00E12602">
              <w:rPr>
                <w:rFonts w:ascii="Noto Sans" w:hAnsi="Noto Sans" w:cs="Noto Sans"/>
                <w:sz w:val="20"/>
                <w:szCs w:val="20"/>
              </w:rPr>
              <w:t xml:space="preserve">eet their goals.  </w:t>
            </w:r>
          </w:p>
          <w:p w14:paraId="48862C7F" w14:textId="77777777" w:rsidR="004E212E" w:rsidRPr="00E12602" w:rsidRDefault="004E212E" w:rsidP="00E65187">
            <w:pPr>
              <w:rPr>
                <w:rFonts w:ascii="Noto Sans" w:hAnsi="Noto Sans" w:cs="Noto Sans"/>
                <w:sz w:val="20"/>
                <w:szCs w:val="20"/>
              </w:rPr>
            </w:pPr>
          </w:p>
          <w:p w14:paraId="5E65E458" w14:textId="30E4397C" w:rsidR="004E212E" w:rsidRPr="00E3781B" w:rsidRDefault="004E212E" w:rsidP="00532874">
            <w:pPr>
              <w:pStyle w:val="ListParagraph"/>
              <w:numPr>
                <w:ilvl w:val="0"/>
                <w:numId w:val="29"/>
              </w:numPr>
              <w:rPr>
                <w:rFonts w:ascii="Noto Sans" w:hAnsi="Noto Sans" w:cs="Noto Sans"/>
                <w:sz w:val="20"/>
                <w:szCs w:val="20"/>
              </w:rPr>
            </w:pPr>
            <w:r w:rsidRPr="00E12602">
              <w:rPr>
                <w:rFonts w:ascii="Noto Sans" w:hAnsi="Noto Sans" w:cs="Noto Sans"/>
                <w:sz w:val="20"/>
                <w:szCs w:val="20"/>
              </w:rPr>
              <w:t xml:space="preserve">Cash flow planning allows us to scenario test </w:t>
            </w:r>
            <w:r>
              <w:rPr>
                <w:rFonts w:ascii="Noto Sans" w:hAnsi="Noto Sans" w:cs="Noto Sans"/>
                <w:sz w:val="20"/>
                <w:szCs w:val="20"/>
              </w:rPr>
              <w:t>your</w:t>
            </w:r>
            <w:r w:rsidRPr="00E12602">
              <w:rPr>
                <w:rFonts w:ascii="Noto Sans" w:hAnsi="Noto Sans" w:cs="Noto Sans"/>
                <w:sz w:val="20"/>
                <w:szCs w:val="20"/>
              </w:rPr>
              <w:t xml:space="preserve"> plans against historical market events</w:t>
            </w:r>
            <w:r>
              <w:rPr>
                <w:rFonts w:ascii="Noto Sans" w:hAnsi="Noto Sans" w:cs="Noto Sans"/>
                <w:sz w:val="20"/>
                <w:szCs w:val="20"/>
              </w:rPr>
              <w:t xml:space="preserve"> including the impact of inflation</w:t>
            </w:r>
            <w:r w:rsidRPr="00E12602">
              <w:rPr>
                <w:rFonts w:ascii="Noto Sans" w:hAnsi="Noto Sans" w:cs="Noto Sans"/>
                <w:sz w:val="20"/>
                <w:szCs w:val="20"/>
              </w:rPr>
              <w:t xml:space="preserve"> and simulate how our clients’ goals could be impacted</w:t>
            </w:r>
            <w:r w:rsidRPr="00E3781B">
              <w:rPr>
                <w:rFonts w:ascii="Noto Sans" w:hAnsi="Noto Sans" w:cs="Noto Sans"/>
                <w:sz w:val="20"/>
                <w:szCs w:val="20"/>
              </w:rPr>
              <w:t xml:space="preserve"> by these types of events.  It allows us to show how risk events might impact portfolios.  It’s a really great way to help </w:t>
            </w:r>
            <w:r>
              <w:rPr>
                <w:rFonts w:ascii="Noto Sans" w:hAnsi="Noto Sans" w:cs="Noto Sans"/>
                <w:sz w:val="20"/>
                <w:szCs w:val="20"/>
              </w:rPr>
              <w:t xml:space="preserve">you </w:t>
            </w:r>
            <w:r w:rsidRPr="00E3781B">
              <w:rPr>
                <w:rFonts w:ascii="Noto Sans" w:hAnsi="Noto Sans" w:cs="Noto Sans"/>
                <w:sz w:val="20"/>
                <w:szCs w:val="20"/>
              </w:rPr>
              <w:t xml:space="preserve">understand more about investment risks and how it translates to the plans </w:t>
            </w:r>
            <w:r>
              <w:rPr>
                <w:rFonts w:ascii="Noto Sans" w:hAnsi="Noto Sans" w:cs="Noto Sans"/>
                <w:sz w:val="20"/>
                <w:szCs w:val="20"/>
              </w:rPr>
              <w:t>you</w:t>
            </w:r>
            <w:r w:rsidRPr="00E3781B">
              <w:rPr>
                <w:rFonts w:ascii="Noto Sans" w:hAnsi="Noto Sans" w:cs="Noto Sans"/>
                <w:sz w:val="20"/>
                <w:szCs w:val="20"/>
              </w:rPr>
              <w:t xml:space="preserve"> have in place.  It helps </w:t>
            </w:r>
            <w:r>
              <w:rPr>
                <w:rFonts w:ascii="Noto Sans" w:hAnsi="Noto Sans" w:cs="Noto Sans"/>
                <w:sz w:val="20"/>
                <w:szCs w:val="20"/>
              </w:rPr>
              <w:t>you</w:t>
            </w:r>
            <w:r w:rsidRPr="00E3781B">
              <w:rPr>
                <w:rFonts w:ascii="Noto Sans" w:hAnsi="Noto Sans" w:cs="Noto Sans"/>
                <w:sz w:val="20"/>
                <w:szCs w:val="20"/>
              </w:rPr>
              <w:t xml:space="preserve"> to feel more informed and comfortable about</w:t>
            </w:r>
            <w:r>
              <w:rPr>
                <w:rFonts w:ascii="Noto Sans" w:hAnsi="Noto Sans" w:cs="Noto Sans"/>
                <w:sz w:val="20"/>
                <w:szCs w:val="20"/>
              </w:rPr>
              <w:t xml:space="preserve"> your</w:t>
            </w:r>
            <w:r w:rsidRPr="00E3781B">
              <w:rPr>
                <w:rFonts w:ascii="Noto Sans" w:hAnsi="Noto Sans" w:cs="Noto Sans"/>
                <w:sz w:val="20"/>
                <w:szCs w:val="20"/>
              </w:rPr>
              <w:t xml:space="preserve"> plans.</w:t>
            </w:r>
          </w:p>
          <w:p w14:paraId="05F5E681" w14:textId="77777777" w:rsidR="004E212E" w:rsidRPr="00E3781B" w:rsidRDefault="004E212E" w:rsidP="00E65187">
            <w:pPr>
              <w:pStyle w:val="ListParagraph"/>
              <w:rPr>
                <w:rFonts w:ascii="Noto Sans" w:hAnsi="Noto Sans" w:cs="Noto Sans"/>
                <w:sz w:val="20"/>
                <w:szCs w:val="20"/>
              </w:rPr>
            </w:pPr>
          </w:p>
          <w:p w14:paraId="459890DF" w14:textId="77777777" w:rsidR="004E212E" w:rsidRPr="00BD41B1" w:rsidRDefault="004E212E" w:rsidP="00E65187">
            <w:pPr>
              <w:pStyle w:val="ListParagraph"/>
              <w:tabs>
                <w:tab w:val="left" w:pos="5630"/>
              </w:tabs>
              <w:ind w:left="0"/>
              <w:contextualSpacing w:val="0"/>
            </w:pPr>
          </w:p>
        </w:tc>
      </w:tr>
    </w:tbl>
    <w:p w14:paraId="0D75A02B" w14:textId="77777777" w:rsidR="00532874" w:rsidRDefault="00532874" w:rsidP="00532874">
      <w:pPr>
        <w:pStyle w:val="Sourcetext"/>
        <w:spacing w:before="120"/>
      </w:pPr>
    </w:p>
    <w:p w14:paraId="748E447F" w14:textId="77777777" w:rsidR="00532874" w:rsidRDefault="00532874" w:rsidP="00532874">
      <w:pPr>
        <w:pStyle w:val="Sourcetext"/>
        <w:spacing w:before="120"/>
      </w:pPr>
    </w:p>
    <w:p w14:paraId="1FDF97C1" w14:textId="77777777" w:rsidR="0025562D" w:rsidRDefault="0025562D" w:rsidP="00532874">
      <w:pPr>
        <w:pStyle w:val="Sourcetext"/>
        <w:spacing w:before="120"/>
      </w:pPr>
    </w:p>
    <w:p w14:paraId="6B40695E" w14:textId="77777777" w:rsidR="0025562D" w:rsidRDefault="0025562D" w:rsidP="00532874">
      <w:pPr>
        <w:pStyle w:val="Sourcetext"/>
        <w:spacing w:before="120"/>
      </w:pPr>
    </w:p>
    <w:p w14:paraId="10056335" w14:textId="77777777" w:rsidR="0025562D" w:rsidRDefault="0025562D" w:rsidP="00532874">
      <w:pPr>
        <w:pStyle w:val="Sourcetext"/>
        <w:spacing w:before="120"/>
      </w:pPr>
    </w:p>
    <w:p w14:paraId="7068A30A" w14:textId="77777777" w:rsidR="0025562D" w:rsidRDefault="0025562D" w:rsidP="00532874">
      <w:pPr>
        <w:pStyle w:val="Sourcetext"/>
        <w:spacing w:before="120"/>
      </w:pPr>
    </w:p>
    <w:p w14:paraId="329C8604" w14:textId="77777777" w:rsidR="0025562D" w:rsidRDefault="0025562D" w:rsidP="00532874">
      <w:pPr>
        <w:pStyle w:val="Sourcetext"/>
        <w:spacing w:before="120"/>
      </w:pPr>
    </w:p>
    <w:p w14:paraId="305F3445" w14:textId="77777777" w:rsidR="0025562D" w:rsidRDefault="0025562D"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7AFFF386" w14:textId="77777777" w:rsidTr="00E65187">
        <w:trPr>
          <w:trHeight w:val="402"/>
        </w:trPr>
        <w:tc>
          <w:tcPr>
            <w:tcW w:w="5000" w:type="pct"/>
            <w:shd w:val="clear" w:color="auto" w:fill="002A5E" w:themeFill="background2"/>
          </w:tcPr>
          <w:p w14:paraId="10E6A2CB" w14:textId="77777777" w:rsidR="00532874" w:rsidRPr="00C935A7" w:rsidRDefault="00532874" w:rsidP="00E65187">
            <w:pPr>
              <w:pStyle w:val="TabletextBold0"/>
              <w:rPr>
                <w:b w:val="0"/>
                <w:bCs w:val="0"/>
                <w:color w:val="FFFFFF" w:themeColor="background1"/>
              </w:rPr>
            </w:pPr>
            <w:r w:rsidRPr="00B87082">
              <w:rPr>
                <w:bCs w:val="0"/>
                <w:color w:val="auto"/>
              </w:rPr>
              <w:lastRenderedPageBreak/>
              <w:t xml:space="preserve">Advisory Services </w:t>
            </w:r>
            <w:r>
              <w:rPr>
                <w:bCs w:val="0"/>
                <w:color w:val="auto"/>
              </w:rPr>
              <w:t>– Family Protection Planning</w:t>
            </w:r>
          </w:p>
        </w:tc>
      </w:tr>
      <w:tr w:rsidR="004E212E" w14:paraId="0F87DD38" w14:textId="77777777" w:rsidTr="004E212E">
        <w:trPr>
          <w:trHeight w:val="1125"/>
        </w:trPr>
        <w:tc>
          <w:tcPr>
            <w:tcW w:w="5000" w:type="pct"/>
          </w:tcPr>
          <w:p w14:paraId="2B2997F9" w14:textId="77777777" w:rsidR="004E212E" w:rsidRDefault="004E212E" w:rsidP="00E65187">
            <w:pPr>
              <w:rPr>
                <w:rFonts w:ascii="Noto Sans" w:hAnsi="Noto Sans" w:cs="Noto Sans"/>
                <w:sz w:val="20"/>
                <w:szCs w:val="20"/>
              </w:rPr>
            </w:pPr>
          </w:p>
          <w:p w14:paraId="130651D0" w14:textId="77777777" w:rsidR="004E212E" w:rsidRDefault="004E212E" w:rsidP="00E65187">
            <w:pPr>
              <w:rPr>
                <w:rFonts w:ascii="Noto Sans" w:hAnsi="Noto Sans" w:cs="Noto Sans"/>
                <w:sz w:val="20"/>
                <w:szCs w:val="20"/>
              </w:rPr>
            </w:pPr>
          </w:p>
          <w:p w14:paraId="747D65BC" w14:textId="715A146A" w:rsidR="004E212E" w:rsidRDefault="004E212E" w:rsidP="00532874">
            <w:pPr>
              <w:pStyle w:val="ListParagraph"/>
              <w:numPr>
                <w:ilvl w:val="0"/>
                <w:numId w:val="30"/>
              </w:numPr>
              <w:rPr>
                <w:rFonts w:ascii="Noto Sans" w:hAnsi="Noto Sans" w:cs="Noto Sans"/>
                <w:sz w:val="20"/>
                <w:szCs w:val="20"/>
              </w:rPr>
            </w:pPr>
            <w:r>
              <w:rPr>
                <w:rFonts w:ascii="Noto Sans" w:hAnsi="Noto Sans" w:cs="Noto Sans"/>
                <w:sz w:val="20"/>
                <w:szCs w:val="20"/>
              </w:rPr>
              <w:t>We can help you to consider different scenarios which could occur and identify if there are any shortfalls in your protection planning. We can explain what options you have to address these shortfalls and how they would ensure you and your family are able to maintain your lifestyle and still meet your longer-term financial goals, in the event of ill health or death.</w:t>
            </w:r>
          </w:p>
          <w:p w14:paraId="09B4E0F3" w14:textId="77777777" w:rsidR="004E212E" w:rsidRDefault="004E212E" w:rsidP="00E65187">
            <w:pPr>
              <w:pStyle w:val="ListParagraph"/>
              <w:rPr>
                <w:rFonts w:ascii="Noto Sans" w:hAnsi="Noto Sans" w:cs="Noto Sans"/>
                <w:sz w:val="20"/>
                <w:szCs w:val="20"/>
              </w:rPr>
            </w:pPr>
          </w:p>
          <w:p w14:paraId="7B26834B" w14:textId="77777777" w:rsidR="004E212E" w:rsidRPr="00D81541" w:rsidRDefault="004E212E" w:rsidP="00532874">
            <w:pPr>
              <w:pStyle w:val="ListParagraph"/>
              <w:numPr>
                <w:ilvl w:val="0"/>
                <w:numId w:val="30"/>
              </w:numPr>
              <w:rPr>
                <w:rFonts w:ascii="Noto Sans" w:hAnsi="Noto Sans" w:cs="Noto Sans"/>
                <w:sz w:val="20"/>
                <w:szCs w:val="20"/>
              </w:rPr>
            </w:pPr>
            <w:r w:rsidRPr="00BE663C">
              <w:rPr>
                <w:rFonts w:ascii="Noto Sans" w:hAnsi="Noto Sans" w:cs="Noto Sans"/>
                <w:sz w:val="20"/>
                <w:szCs w:val="20"/>
              </w:rPr>
              <w:t xml:space="preserve">Access to professional tools and paraplanning resources/staff to conduct analysis and research to find the best/most suitable product.  Use of trusts to provide ease of access, control etc. </w:t>
            </w:r>
          </w:p>
        </w:tc>
      </w:tr>
    </w:tbl>
    <w:p w14:paraId="6A3E6251" w14:textId="77777777" w:rsidR="00532874" w:rsidRDefault="00532874" w:rsidP="00532874">
      <w:pPr>
        <w:pStyle w:val="Sourcetext"/>
        <w:spacing w:before="120"/>
      </w:pPr>
    </w:p>
    <w:p w14:paraId="764EA75F"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0C1573D6" w14:textId="77777777" w:rsidTr="00E65187">
        <w:trPr>
          <w:trHeight w:val="402"/>
        </w:trPr>
        <w:tc>
          <w:tcPr>
            <w:tcW w:w="5000" w:type="pct"/>
            <w:tcBorders>
              <w:top w:val="nil"/>
            </w:tcBorders>
            <w:shd w:val="clear" w:color="auto" w:fill="002A5E" w:themeFill="background2"/>
          </w:tcPr>
          <w:p w14:paraId="4277E192"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Holistic Financial Planning</w:t>
            </w:r>
          </w:p>
        </w:tc>
      </w:tr>
      <w:tr w:rsidR="004E212E" w14:paraId="681FFA3F" w14:textId="77777777" w:rsidTr="004E212E">
        <w:trPr>
          <w:trHeight w:val="1979"/>
        </w:trPr>
        <w:tc>
          <w:tcPr>
            <w:tcW w:w="5000" w:type="pct"/>
          </w:tcPr>
          <w:p w14:paraId="1C8D736C" w14:textId="77777777" w:rsidR="004E212E" w:rsidRDefault="004E212E" w:rsidP="00E65187">
            <w:pPr>
              <w:rPr>
                <w:rFonts w:ascii="Noto Sans" w:hAnsi="Noto Sans" w:cs="Noto Sans"/>
                <w:sz w:val="20"/>
                <w:szCs w:val="20"/>
              </w:rPr>
            </w:pPr>
          </w:p>
          <w:p w14:paraId="68D71057" w14:textId="5F03722A" w:rsidR="004E212E" w:rsidRPr="00E050F3" w:rsidRDefault="004E212E" w:rsidP="00E65187">
            <w:pPr>
              <w:rPr>
                <w:rFonts w:ascii="Noto Sans" w:eastAsia="Times New Roman" w:hAnsi="Noto Sans" w:cs="Noto Sans"/>
                <w:b/>
                <w:bCs/>
                <w:sz w:val="20"/>
                <w:szCs w:val="20"/>
              </w:rPr>
            </w:pPr>
          </w:p>
          <w:p w14:paraId="1D9AC43B" w14:textId="4EF69B85" w:rsidR="004E212E" w:rsidRPr="00F331EA" w:rsidRDefault="004E212E" w:rsidP="00532874">
            <w:pPr>
              <w:pStyle w:val="ListParagraph"/>
              <w:numPr>
                <w:ilvl w:val="0"/>
                <w:numId w:val="31"/>
              </w:numPr>
              <w:rPr>
                <w:rFonts w:ascii="Noto Sans" w:hAnsi="Noto Sans" w:cs="Noto Sans"/>
                <w:sz w:val="20"/>
                <w:szCs w:val="20"/>
              </w:rPr>
            </w:pPr>
            <w:r>
              <w:rPr>
                <w:rFonts w:ascii="Noto Sans" w:hAnsi="Noto Sans" w:cs="Noto Sans"/>
                <w:sz w:val="20"/>
                <w:szCs w:val="20"/>
              </w:rPr>
              <w:t>It is n</w:t>
            </w:r>
            <w:r w:rsidRPr="00F331EA">
              <w:rPr>
                <w:rFonts w:ascii="Noto Sans" w:hAnsi="Noto Sans" w:cs="Noto Sans"/>
                <w:sz w:val="20"/>
                <w:szCs w:val="20"/>
              </w:rPr>
              <w:t>ot just about mone</w:t>
            </w:r>
            <w:r>
              <w:rPr>
                <w:rFonts w:ascii="Noto Sans" w:hAnsi="Noto Sans" w:cs="Noto Sans"/>
                <w:sz w:val="20"/>
                <w:szCs w:val="20"/>
              </w:rPr>
              <w:t>tary</w:t>
            </w:r>
            <w:r w:rsidRPr="00F331EA">
              <w:rPr>
                <w:rFonts w:ascii="Noto Sans" w:hAnsi="Noto Sans" w:cs="Noto Sans"/>
                <w:sz w:val="20"/>
                <w:szCs w:val="20"/>
              </w:rPr>
              <w:t xml:space="preserve"> goals </w:t>
            </w:r>
            <w:r w:rsidRPr="00C14A00">
              <w:rPr>
                <w:rFonts w:ascii="Noto Sans" w:hAnsi="Noto Sans" w:cs="Noto Sans"/>
                <w:sz w:val="20"/>
                <w:szCs w:val="20"/>
              </w:rPr>
              <w:t>but clear holistic financial planning.</w:t>
            </w:r>
            <w:r>
              <w:rPr>
                <w:rFonts w:ascii="Noto Sans" w:hAnsi="Noto Sans" w:cs="Noto Sans"/>
                <w:sz w:val="20"/>
                <w:szCs w:val="20"/>
              </w:rPr>
              <w:t xml:space="preserve"> This </w:t>
            </w:r>
            <w:r w:rsidRPr="00F331EA">
              <w:rPr>
                <w:rFonts w:ascii="Noto Sans" w:hAnsi="Noto Sans" w:cs="Noto Sans"/>
                <w:sz w:val="20"/>
                <w:szCs w:val="20"/>
              </w:rPr>
              <w:t xml:space="preserve">enables us to help clients to think about things they may not have considered and how plans can </w:t>
            </w:r>
            <w:r>
              <w:rPr>
                <w:rFonts w:ascii="Noto Sans" w:hAnsi="Noto Sans" w:cs="Noto Sans"/>
                <w:sz w:val="20"/>
                <w:szCs w:val="20"/>
              </w:rPr>
              <w:t xml:space="preserve">work </w:t>
            </w:r>
            <w:r w:rsidRPr="00F331EA">
              <w:rPr>
                <w:rFonts w:ascii="Noto Sans" w:hAnsi="Noto Sans" w:cs="Noto Sans"/>
                <w:sz w:val="20"/>
                <w:szCs w:val="20"/>
              </w:rPr>
              <w:t>together to create a cohesive timeline of advice.</w:t>
            </w:r>
          </w:p>
          <w:p w14:paraId="5566D11E" w14:textId="77777777" w:rsidR="004E212E" w:rsidRDefault="004E212E" w:rsidP="00E65187">
            <w:pPr>
              <w:rPr>
                <w:rFonts w:ascii="Noto Sans" w:hAnsi="Noto Sans" w:cs="Noto Sans"/>
                <w:sz w:val="20"/>
                <w:szCs w:val="20"/>
              </w:rPr>
            </w:pPr>
          </w:p>
          <w:p w14:paraId="647142E3" w14:textId="77777777" w:rsidR="004E212E" w:rsidRPr="00BD41B1" w:rsidRDefault="004E212E" w:rsidP="00E65187"/>
        </w:tc>
      </w:tr>
    </w:tbl>
    <w:p w14:paraId="2DD01F6D" w14:textId="77777777" w:rsidR="00532874" w:rsidRDefault="00532874" w:rsidP="00532874">
      <w:pPr>
        <w:pStyle w:val="Sourcetext"/>
        <w:spacing w:before="120"/>
      </w:pPr>
    </w:p>
    <w:p w14:paraId="24525897"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2DB86289" w14:textId="77777777" w:rsidTr="00E65187">
        <w:trPr>
          <w:trHeight w:val="402"/>
        </w:trPr>
        <w:tc>
          <w:tcPr>
            <w:tcW w:w="5000" w:type="pct"/>
            <w:shd w:val="clear" w:color="auto" w:fill="002A5E" w:themeFill="background2"/>
          </w:tcPr>
          <w:p w14:paraId="061D50FB"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IHT and Estate Planning</w:t>
            </w:r>
          </w:p>
        </w:tc>
      </w:tr>
      <w:tr w:rsidR="004E212E" w14:paraId="4203D715" w14:textId="77777777" w:rsidTr="004E212E">
        <w:trPr>
          <w:trHeight w:val="1979"/>
        </w:trPr>
        <w:tc>
          <w:tcPr>
            <w:tcW w:w="5000" w:type="pct"/>
          </w:tcPr>
          <w:p w14:paraId="6475E3D3" w14:textId="77777777" w:rsidR="004E212E" w:rsidRDefault="004E212E" w:rsidP="00E65187">
            <w:pPr>
              <w:rPr>
                <w:rFonts w:ascii="Noto Sans" w:hAnsi="Noto Sans" w:cs="Noto Sans"/>
                <w:sz w:val="20"/>
                <w:szCs w:val="20"/>
              </w:rPr>
            </w:pPr>
          </w:p>
          <w:p w14:paraId="5A318C9C" w14:textId="74503EE5" w:rsidR="004E212E" w:rsidRPr="004853CA" w:rsidRDefault="004E212E" w:rsidP="00E65187">
            <w:pPr>
              <w:rPr>
                <w:rFonts w:ascii="Noto Sans" w:eastAsia="Times New Roman" w:hAnsi="Noto Sans" w:cs="Noto Sans"/>
                <w:b/>
                <w:bCs/>
                <w:sz w:val="20"/>
                <w:szCs w:val="20"/>
              </w:rPr>
            </w:pPr>
          </w:p>
          <w:p w14:paraId="5944A83A" w14:textId="77777777" w:rsidR="004E212E" w:rsidRPr="003F6A47" w:rsidRDefault="004E212E" w:rsidP="00F22F09">
            <w:pPr>
              <w:pStyle w:val="ListParagraph"/>
              <w:numPr>
                <w:ilvl w:val="0"/>
                <w:numId w:val="31"/>
              </w:numPr>
            </w:pPr>
            <w:r>
              <w:rPr>
                <w:rFonts w:ascii="Noto Sans" w:hAnsi="Noto Sans" w:cs="Noto Sans"/>
                <w:sz w:val="20"/>
                <w:szCs w:val="20"/>
              </w:rPr>
              <w:t xml:space="preserve">We work with your other professionals who have </w:t>
            </w:r>
            <w:r w:rsidRPr="00F331EA">
              <w:rPr>
                <w:rFonts w:ascii="Noto Sans" w:hAnsi="Noto Sans" w:cs="Noto Sans"/>
                <w:sz w:val="20"/>
                <w:szCs w:val="20"/>
              </w:rPr>
              <w:t>a deep knowledge and understanding of HMRC tax rules in relation to clients</w:t>
            </w:r>
            <w:r>
              <w:rPr>
                <w:rFonts w:ascii="Noto Sans" w:hAnsi="Noto Sans" w:cs="Noto Sans"/>
                <w:sz w:val="20"/>
                <w:szCs w:val="20"/>
              </w:rPr>
              <w:t xml:space="preserve">, </w:t>
            </w:r>
            <w:r w:rsidRPr="00F331EA">
              <w:rPr>
                <w:rFonts w:ascii="Noto Sans" w:hAnsi="Noto Sans" w:cs="Noto Sans"/>
                <w:sz w:val="20"/>
                <w:szCs w:val="20"/>
              </w:rPr>
              <w:t>their estate’s assets</w:t>
            </w:r>
            <w:r>
              <w:rPr>
                <w:rFonts w:ascii="Noto Sans" w:hAnsi="Noto Sans" w:cs="Noto Sans"/>
                <w:sz w:val="20"/>
                <w:szCs w:val="20"/>
              </w:rPr>
              <w:t xml:space="preserve"> </w:t>
            </w:r>
            <w:r w:rsidRPr="00C14A00">
              <w:rPr>
                <w:rFonts w:ascii="Noto Sans" w:hAnsi="Noto Sans" w:cs="Noto Sans"/>
                <w:sz w:val="20"/>
                <w:szCs w:val="20"/>
              </w:rPr>
              <w:t>and bloodline planning. We can help to understand the potential impact of Inheritance Tax</w:t>
            </w:r>
            <w:r>
              <w:rPr>
                <w:rFonts w:ascii="Noto Sans" w:hAnsi="Noto Sans" w:cs="Noto Sans"/>
                <w:sz w:val="20"/>
                <w:szCs w:val="20"/>
              </w:rPr>
              <w:t xml:space="preserve"> </w:t>
            </w:r>
            <w:r w:rsidRPr="00F331EA">
              <w:rPr>
                <w:rFonts w:ascii="Noto Sans" w:hAnsi="Noto Sans" w:cs="Noto Sans"/>
                <w:sz w:val="20"/>
                <w:szCs w:val="20"/>
              </w:rPr>
              <w:t xml:space="preserve">and design and implement strategies to reduce this burden, often saving clients thousands of pounds in potential tax charges.  </w:t>
            </w:r>
            <w:r w:rsidRPr="00C14A00">
              <w:rPr>
                <w:rFonts w:ascii="Noto Sans" w:hAnsi="Noto Sans" w:cs="Noto Sans"/>
                <w:sz w:val="20"/>
                <w:szCs w:val="20"/>
              </w:rPr>
              <w:t>This provides real value and peace of mind that your wishes are carried out whilst having your affairs set-up efficiently for tax.</w:t>
            </w:r>
            <w:r>
              <w:rPr>
                <w:rFonts w:ascii="Noto Sans" w:hAnsi="Noto Sans" w:cs="Noto Sans"/>
                <w:sz w:val="20"/>
                <w:szCs w:val="20"/>
              </w:rPr>
              <w:t xml:space="preserve"> </w:t>
            </w:r>
            <w:r w:rsidRPr="00F331EA">
              <w:rPr>
                <w:rFonts w:ascii="Noto Sans" w:hAnsi="Noto Sans" w:cs="Noto Sans"/>
                <w:sz w:val="20"/>
                <w:szCs w:val="20"/>
              </w:rPr>
              <w:t xml:space="preserve"> </w:t>
            </w:r>
          </w:p>
          <w:p w14:paraId="336197A8" w14:textId="41EA6AEF" w:rsidR="003F6A47" w:rsidRPr="00BD41B1" w:rsidRDefault="003F6A47" w:rsidP="003F6A47">
            <w:pPr>
              <w:pStyle w:val="ListParagraph"/>
            </w:pPr>
          </w:p>
        </w:tc>
      </w:tr>
    </w:tbl>
    <w:p w14:paraId="1C4F0B71" w14:textId="77777777" w:rsidR="00F22F09" w:rsidRDefault="00F22F09" w:rsidP="00532874">
      <w:pPr>
        <w:pStyle w:val="Sourcetext"/>
        <w:spacing w:before="120"/>
      </w:pPr>
    </w:p>
    <w:p w14:paraId="6167F7B5"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6E47499E" w14:textId="77777777" w:rsidTr="00E65187">
        <w:trPr>
          <w:trHeight w:val="402"/>
        </w:trPr>
        <w:tc>
          <w:tcPr>
            <w:tcW w:w="5000" w:type="pct"/>
            <w:shd w:val="clear" w:color="auto" w:fill="002A5E" w:themeFill="background2"/>
          </w:tcPr>
          <w:p w14:paraId="6C96BFC1"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Retirement Planning</w:t>
            </w:r>
          </w:p>
        </w:tc>
      </w:tr>
      <w:tr w:rsidR="004E212E" w14:paraId="26D4C014" w14:textId="77777777" w:rsidTr="004E212E">
        <w:trPr>
          <w:trHeight w:val="1979"/>
        </w:trPr>
        <w:tc>
          <w:tcPr>
            <w:tcW w:w="5000" w:type="pct"/>
          </w:tcPr>
          <w:p w14:paraId="1578EE13" w14:textId="7590C521" w:rsidR="004E212E" w:rsidDel="004E212E" w:rsidRDefault="004E212E" w:rsidP="00E65187">
            <w:pPr>
              <w:rPr>
                <w:del w:id="1" w:author="Sheila O'Hara" w:date="2024-10-03T13:50:00Z" w16du:dateUtc="2024-10-03T12:50:00Z"/>
                <w:rFonts w:ascii="Noto Sans" w:hAnsi="Noto Sans" w:cs="Noto Sans"/>
                <w:sz w:val="20"/>
                <w:szCs w:val="20"/>
              </w:rPr>
            </w:pPr>
          </w:p>
          <w:p w14:paraId="672EA5B1" w14:textId="77777777" w:rsidR="004E212E" w:rsidRDefault="004E212E" w:rsidP="00E65187">
            <w:pPr>
              <w:rPr>
                <w:rFonts w:ascii="Noto Sans" w:hAnsi="Noto Sans" w:cs="Noto Sans"/>
                <w:color w:val="0070C0"/>
                <w:sz w:val="20"/>
                <w:szCs w:val="20"/>
              </w:rPr>
            </w:pPr>
          </w:p>
          <w:p w14:paraId="03975AF6" w14:textId="77777777" w:rsidR="004E212E" w:rsidRPr="00B75BAF" w:rsidRDefault="004E212E" w:rsidP="00532874">
            <w:pPr>
              <w:pStyle w:val="ListParagraph"/>
              <w:numPr>
                <w:ilvl w:val="0"/>
                <w:numId w:val="31"/>
              </w:numPr>
              <w:rPr>
                <w:rFonts w:ascii="Noto Sans" w:hAnsi="Noto Sans" w:cs="Noto Sans"/>
                <w:sz w:val="20"/>
                <w:szCs w:val="20"/>
              </w:rPr>
            </w:pPr>
            <w:r w:rsidRPr="00B75BAF">
              <w:rPr>
                <w:rFonts w:ascii="Noto Sans" w:hAnsi="Noto Sans" w:cs="Noto Sans"/>
                <w:sz w:val="20"/>
                <w:szCs w:val="20"/>
              </w:rPr>
              <w:t xml:space="preserve">A key life phase. This is an area of planning </w:t>
            </w:r>
            <w:r>
              <w:rPr>
                <w:rFonts w:ascii="Noto Sans" w:hAnsi="Noto Sans" w:cs="Noto Sans"/>
                <w:sz w:val="20"/>
                <w:szCs w:val="20"/>
              </w:rPr>
              <w:t xml:space="preserve">which deserves significant </w:t>
            </w:r>
            <w:r w:rsidRPr="00B75BAF">
              <w:rPr>
                <w:rFonts w:ascii="Noto Sans" w:hAnsi="Noto Sans" w:cs="Noto Sans"/>
                <w:sz w:val="20"/>
                <w:szCs w:val="20"/>
              </w:rPr>
              <w:t xml:space="preserve">time </w:t>
            </w:r>
            <w:r>
              <w:rPr>
                <w:rFonts w:ascii="Noto Sans" w:hAnsi="Noto Sans" w:cs="Noto Sans"/>
                <w:sz w:val="20"/>
                <w:szCs w:val="20"/>
              </w:rPr>
              <w:t>in reviewing</w:t>
            </w:r>
            <w:r w:rsidRPr="00B75BAF">
              <w:rPr>
                <w:rFonts w:ascii="Noto Sans" w:hAnsi="Noto Sans" w:cs="Noto Sans"/>
                <w:sz w:val="20"/>
                <w:szCs w:val="20"/>
              </w:rPr>
              <w:t xml:space="preserve"> for our clients each year.  Often in the background, checking on progress of plans and investments </w:t>
            </w:r>
            <w:r>
              <w:rPr>
                <w:rFonts w:ascii="Noto Sans" w:hAnsi="Noto Sans" w:cs="Noto Sans"/>
                <w:sz w:val="20"/>
                <w:szCs w:val="20"/>
              </w:rPr>
              <w:t>you</w:t>
            </w:r>
            <w:r w:rsidRPr="00B75BAF">
              <w:rPr>
                <w:rFonts w:ascii="Noto Sans" w:hAnsi="Noto Sans" w:cs="Noto Sans"/>
                <w:sz w:val="20"/>
                <w:szCs w:val="20"/>
              </w:rPr>
              <w:t xml:space="preserve"> have made to fund </w:t>
            </w:r>
            <w:r>
              <w:rPr>
                <w:rFonts w:ascii="Noto Sans" w:hAnsi="Noto Sans" w:cs="Noto Sans"/>
                <w:sz w:val="20"/>
                <w:szCs w:val="20"/>
              </w:rPr>
              <w:t>your</w:t>
            </w:r>
            <w:r w:rsidRPr="00B75BAF">
              <w:rPr>
                <w:rFonts w:ascii="Noto Sans" w:hAnsi="Noto Sans" w:cs="Noto Sans"/>
                <w:sz w:val="20"/>
                <w:szCs w:val="20"/>
              </w:rPr>
              <w:t xml:space="preserve"> life in retirement.  Adapting to market swings and modelling various impact scenarios.  </w:t>
            </w:r>
            <w:r>
              <w:rPr>
                <w:rFonts w:ascii="Noto Sans" w:hAnsi="Noto Sans" w:cs="Noto Sans"/>
                <w:sz w:val="20"/>
                <w:szCs w:val="20"/>
              </w:rPr>
              <w:t>Retirement planning is o</w:t>
            </w:r>
            <w:r w:rsidRPr="00B75BAF">
              <w:rPr>
                <w:rFonts w:ascii="Noto Sans" w:hAnsi="Noto Sans" w:cs="Noto Sans"/>
                <w:sz w:val="20"/>
                <w:szCs w:val="20"/>
              </w:rPr>
              <w:t>ne of the most valu</w:t>
            </w:r>
            <w:r>
              <w:rPr>
                <w:rFonts w:ascii="Noto Sans" w:hAnsi="Noto Sans" w:cs="Noto Sans"/>
                <w:sz w:val="20"/>
                <w:szCs w:val="20"/>
              </w:rPr>
              <w:t>able services we provide our</w:t>
            </w:r>
            <w:r w:rsidRPr="00B75BAF">
              <w:rPr>
                <w:rFonts w:ascii="Noto Sans" w:hAnsi="Noto Sans" w:cs="Noto Sans"/>
                <w:sz w:val="20"/>
                <w:szCs w:val="20"/>
              </w:rPr>
              <w:t xml:space="preserve"> clients.</w:t>
            </w:r>
          </w:p>
          <w:p w14:paraId="608932CE" w14:textId="77777777" w:rsidR="004E212E" w:rsidRPr="00CA58ED" w:rsidRDefault="004E212E" w:rsidP="00E65187">
            <w:pPr>
              <w:rPr>
                <w:rFonts w:ascii="Noto Sans" w:hAnsi="Noto Sans" w:cs="Noto Sans"/>
                <w:sz w:val="20"/>
                <w:szCs w:val="20"/>
              </w:rPr>
            </w:pPr>
          </w:p>
          <w:p w14:paraId="0A6F05D2" w14:textId="0E277D9D" w:rsidR="004E212E" w:rsidRDefault="004E212E" w:rsidP="00532874">
            <w:pPr>
              <w:pStyle w:val="ListParagraph"/>
              <w:numPr>
                <w:ilvl w:val="0"/>
                <w:numId w:val="31"/>
              </w:numPr>
              <w:rPr>
                <w:rFonts w:ascii="Noto Sans" w:hAnsi="Noto Sans" w:cs="Noto Sans"/>
                <w:sz w:val="20"/>
                <w:szCs w:val="20"/>
              </w:rPr>
            </w:pPr>
            <w:r w:rsidRPr="00C14A00">
              <w:rPr>
                <w:rFonts w:ascii="Noto Sans" w:hAnsi="Noto Sans" w:cs="Noto Sans"/>
                <w:sz w:val="20"/>
                <w:szCs w:val="20"/>
              </w:rPr>
              <w:t>A large proportion</w:t>
            </w:r>
            <w:r w:rsidRPr="00B75BAF">
              <w:rPr>
                <w:rFonts w:ascii="Noto Sans" w:hAnsi="Noto Sans" w:cs="Noto Sans"/>
                <w:sz w:val="20"/>
                <w:szCs w:val="20"/>
              </w:rPr>
              <w:t xml:space="preserve"> of our clients are currently in retirement, following our advice and drawing on their assets to live a stress-free life in retirement.  Our retirement planning takes the worry away from our clients.</w:t>
            </w:r>
          </w:p>
          <w:p w14:paraId="603EFBDD" w14:textId="77777777" w:rsidR="004E212E" w:rsidRPr="0040631A" w:rsidRDefault="004E212E" w:rsidP="00E65187">
            <w:pPr>
              <w:rPr>
                <w:rFonts w:ascii="Noto Sans" w:hAnsi="Noto Sans" w:cs="Noto Sans"/>
                <w:sz w:val="20"/>
                <w:szCs w:val="20"/>
              </w:rPr>
            </w:pPr>
          </w:p>
          <w:p w14:paraId="6B513E6D" w14:textId="77777777" w:rsidR="004E212E" w:rsidRPr="00483BA1" w:rsidRDefault="004E212E" w:rsidP="00E65187">
            <w:pPr>
              <w:rPr>
                <w:rFonts w:ascii="Noto Sans" w:hAnsi="Noto Sans" w:cs="Noto Sans"/>
                <w:sz w:val="20"/>
                <w:szCs w:val="20"/>
              </w:rPr>
            </w:pPr>
          </w:p>
        </w:tc>
      </w:tr>
    </w:tbl>
    <w:p w14:paraId="4AD98912" w14:textId="77777777" w:rsidR="00532874" w:rsidRDefault="00532874" w:rsidP="00532874">
      <w:pPr>
        <w:pStyle w:val="Sourcetext"/>
        <w:spacing w:before="120"/>
      </w:pPr>
    </w:p>
    <w:p w14:paraId="35B235E7"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4BCB5FE6" w14:textId="77777777" w:rsidTr="00E65187">
        <w:trPr>
          <w:trHeight w:val="402"/>
        </w:trPr>
        <w:tc>
          <w:tcPr>
            <w:tcW w:w="5000" w:type="pct"/>
            <w:shd w:val="clear" w:color="auto" w:fill="002A5E" w:themeFill="background2"/>
          </w:tcPr>
          <w:p w14:paraId="10CAB696" w14:textId="77777777" w:rsidR="00532874" w:rsidRPr="00C935A7" w:rsidRDefault="00532874" w:rsidP="00E65187">
            <w:pPr>
              <w:pStyle w:val="TabletextBold0"/>
              <w:rPr>
                <w:b w:val="0"/>
                <w:bCs w:val="0"/>
                <w:color w:val="FFFFFF" w:themeColor="background1"/>
              </w:rPr>
            </w:pPr>
            <w:r w:rsidRPr="00B87082">
              <w:rPr>
                <w:bCs w:val="0"/>
                <w:color w:val="auto"/>
              </w:rPr>
              <w:lastRenderedPageBreak/>
              <w:t xml:space="preserve">Advisory Services </w:t>
            </w:r>
            <w:r>
              <w:rPr>
                <w:bCs w:val="0"/>
                <w:color w:val="auto"/>
              </w:rPr>
              <w:t>– Defined Benefit Pensions</w:t>
            </w:r>
          </w:p>
        </w:tc>
      </w:tr>
      <w:tr w:rsidR="004E212E" w14:paraId="1D88233C" w14:textId="77777777" w:rsidTr="004E212E">
        <w:trPr>
          <w:trHeight w:val="1979"/>
        </w:trPr>
        <w:tc>
          <w:tcPr>
            <w:tcW w:w="5000" w:type="pct"/>
          </w:tcPr>
          <w:p w14:paraId="37D6C676" w14:textId="1E86D7B4" w:rsidR="004E212E" w:rsidDel="004E212E" w:rsidRDefault="004E212E" w:rsidP="00E65187">
            <w:pPr>
              <w:rPr>
                <w:del w:id="2" w:author="Sheila O'Hara" w:date="2024-10-03T13:50:00Z" w16du:dateUtc="2024-10-03T12:50:00Z"/>
                <w:rFonts w:ascii="Noto Sans" w:hAnsi="Noto Sans" w:cs="Noto Sans"/>
                <w:sz w:val="20"/>
                <w:szCs w:val="20"/>
              </w:rPr>
            </w:pPr>
          </w:p>
          <w:p w14:paraId="3BCE9C8D" w14:textId="77777777" w:rsidR="004E212E" w:rsidRDefault="004E212E" w:rsidP="00E65187">
            <w:pPr>
              <w:rPr>
                <w:rFonts w:ascii="Noto Sans" w:hAnsi="Noto Sans" w:cs="Noto Sans"/>
                <w:sz w:val="20"/>
                <w:szCs w:val="20"/>
              </w:rPr>
            </w:pPr>
          </w:p>
          <w:p w14:paraId="00589E4D" w14:textId="77777777" w:rsidR="004E212E" w:rsidRDefault="004E212E" w:rsidP="00532874">
            <w:pPr>
              <w:pStyle w:val="ListParagraph"/>
              <w:numPr>
                <w:ilvl w:val="0"/>
                <w:numId w:val="31"/>
              </w:numPr>
              <w:rPr>
                <w:rFonts w:ascii="Noto Sans" w:hAnsi="Noto Sans" w:cs="Noto Sans"/>
                <w:sz w:val="20"/>
                <w:szCs w:val="20"/>
              </w:rPr>
            </w:pPr>
            <w:r w:rsidRPr="00B674F7">
              <w:rPr>
                <w:rFonts w:ascii="Noto Sans" w:hAnsi="Noto Sans" w:cs="Noto Sans"/>
                <w:sz w:val="20"/>
                <w:szCs w:val="20"/>
              </w:rPr>
              <w:t>If you are fortunate enough to have a defined benefit pension, or final salary pension it is often called, only qualified advisers in this very specialist area can review your options and provide advice on whether you should retain or transfer the pension. This is a complex area of advice and one we can help you with, ensuring any advice is in your best financial interests.</w:t>
            </w:r>
          </w:p>
          <w:p w14:paraId="62BD919D" w14:textId="77777777" w:rsidR="004E212E" w:rsidRPr="0040631A" w:rsidRDefault="004E212E" w:rsidP="00E65187">
            <w:pPr>
              <w:pStyle w:val="ListParagraph"/>
              <w:rPr>
                <w:rFonts w:ascii="Noto Sans" w:hAnsi="Noto Sans" w:cs="Noto Sans"/>
                <w:sz w:val="20"/>
                <w:szCs w:val="20"/>
              </w:rPr>
            </w:pPr>
          </w:p>
        </w:tc>
      </w:tr>
    </w:tbl>
    <w:p w14:paraId="0ABC6594" w14:textId="77777777" w:rsidR="00532874" w:rsidRDefault="00532874" w:rsidP="00532874">
      <w:pPr>
        <w:pStyle w:val="Sourcetext"/>
        <w:spacing w:before="120"/>
      </w:pPr>
    </w:p>
    <w:p w14:paraId="78919BC1"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0048ADBF" w14:textId="77777777" w:rsidTr="00E65187">
        <w:trPr>
          <w:trHeight w:val="402"/>
        </w:trPr>
        <w:tc>
          <w:tcPr>
            <w:tcW w:w="5000" w:type="pct"/>
            <w:shd w:val="clear" w:color="auto" w:fill="002A5E" w:themeFill="background2"/>
          </w:tcPr>
          <w:p w14:paraId="051135C6"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Tax Efficiency</w:t>
            </w:r>
          </w:p>
        </w:tc>
      </w:tr>
      <w:tr w:rsidR="004E212E" w14:paraId="4B803F44" w14:textId="77777777" w:rsidTr="004E212E">
        <w:trPr>
          <w:trHeight w:val="1979"/>
        </w:trPr>
        <w:tc>
          <w:tcPr>
            <w:tcW w:w="5000" w:type="pct"/>
          </w:tcPr>
          <w:p w14:paraId="163569FC" w14:textId="77777777" w:rsidR="004E212E" w:rsidRDefault="004E212E" w:rsidP="00E65187">
            <w:pPr>
              <w:rPr>
                <w:rFonts w:ascii="Noto Sans" w:hAnsi="Noto Sans" w:cs="Noto Sans"/>
                <w:sz w:val="20"/>
                <w:szCs w:val="20"/>
              </w:rPr>
            </w:pPr>
          </w:p>
          <w:p w14:paraId="7C4304C4" w14:textId="77777777" w:rsidR="004E212E" w:rsidRDefault="004E212E" w:rsidP="00E65187">
            <w:pPr>
              <w:rPr>
                <w:rFonts w:ascii="Noto Sans" w:hAnsi="Noto Sans" w:cs="Noto Sans"/>
                <w:color w:val="0070C0"/>
                <w:sz w:val="20"/>
                <w:szCs w:val="20"/>
              </w:rPr>
            </w:pPr>
          </w:p>
          <w:p w14:paraId="321ADC40" w14:textId="77777777" w:rsidR="004E212E" w:rsidRPr="005344DD" w:rsidRDefault="004E212E" w:rsidP="00532874">
            <w:pPr>
              <w:pStyle w:val="ListParagraph"/>
              <w:numPr>
                <w:ilvl w:val="0"/>
                <w:numId w:val="32"/>
              </w:numPr>
              <w:rPr>
                <w:rFonts w:ascii="Noto Sans" w:hAnsi="Noto Sans" w:cs="Noto Sans"/>
                <w:sz w:val="20"/>
                <w:szCs w:val="20"/>
              </w:rPr>
            </w:pPr>
            <w:r w:rsidRPr="00BE68DE">
              <w:rPr>
                <w:rFonts w:ascii="Noto Sans" w:hAnsi="Noto Sans" w:cs="Noto Sans"/>
                <w:sz w:val="20"/>
                <w:szCs w:val="20"/>
              </w:rPr>
              <w:t xml:space="preserve">Making sure we consider tax reliefs and allowances, enables clients to maximise their after-tax wealth. If you don’t take advantage of annual tax reliefs, then you could quite literally be paying more tax than you need to.  </w:t>
            </w:r>
            <w:r>
              <w:rPr>
                <w:rFonts w:ascii="Noto Sans" w:hAnsi="Noto Sans" w:cs="Noto Sans"/>
                <w:sz w:val="20"/>
                <w:szCs w:val="20"/>
              </w:rPr>
              <w:t>We can evidence the amount you have potentially saved through our planning.</w:t>
            </w:r>
            <w:r w:rsidRPr="004777A8">
              <w:rPr>
                <w:rFonts w:ascii="Noto Sans" w:hAnsi="Noto Sans" w:cs="Noto Sans"/>
                <w:sz w:val="20"/>
                <w:szCs w:val="20"/>
              </w:rPr>
              <w:t xml:space="preserve"> </w:t>
            </w:r>
          </w:p>
        </w:tc>
      </w:tr>
    </w:tbl>
    <w:p w14:paraId="12080081" w14:textId="77777777" w:rsidR="00532874" w:rsidRDefault="00532874" w:rsidP="00532874">
      <w:pPr>
        <w:pStyle w:val="Sourcetext"/>
        <w:spacing w:before="120"/>
      </w:pPr>
    </w:p>
    <w:p w14:paraId="5807FE73"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71E5BA9D" w14:textId="77777777" w:rsidTr="00E65187">
        <w:trPr>
          <w:trHeight w:val="402"/>
        </w:trPr>
        <w:tc>
          <w:tcPr>
            <w:tcW w:w="5000" w:type="pct"/>
            <w:shd w:val="clear" w:color="auto" w:fill="002A5E" w:themeFill="background2"/>
          </w:tcPr>
          <w:p w14:paraId="45B95459"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Market and Product Research and Analysis</w:t>
            </w:r>
          </w:p>
        </w:tc>
      </w:tr>
      <w:tr w:rsidR="004E212E" w14:paraId="71F19B83" w14:textId="77777777" w:rsidTr="004E212E">
        <w:trPr>
          <w:trHeight w:val="1979"/>
        </w:trPr>
        <w:tc>
          <w:tcPr>
            <w:tcW w:w="5000" w:type="pct"/>
          </w:tcPr>
          <w:p w14:paraId="3EF9A11A" w14:textId="77777777" w:rsidR="004E212E" w:rsidRDefault="004E212E" w:rsidP="00E65187">
            <w:pPr>
              <w:rPr>
                <w:rFonts w:ascii="Noto Sans" w:hAnsi="Noto Sans" w:cs="Noto Sans"/>
                <w:sz w:val="20"/>
                <w:szCs w:val="20"/>
              </w:rPr>
            </w:pPr>
          </w:p>
          <w:p w14:paraId="7179EDD3" w14:textId="4314B12E" w:rsidR="004E212E" w:rsidRPr="00746358" w:rsidRDefault="004E212E" w:rsidP="00E65187">
            <w:pPr>
              <w:rPr>
                <w:rFonts w:ascii="Noto Sans" w:eastAsia="Times New Roman" w:hAnsi="Noto Sans" w:cs="Noto Sans"/>
                <w:b/>
                <w:bCs/>
                <w:sz w:val="20"/>
                <w:szCs w:val="20"/>
              </w:rPr>
            </w:pPr>
          </w:p>
          <w:p w14:paraId="28D57561" w14:textId="2E5D3372" w:rsidR="004E212E" w:rsidRPr="00746358" w:rsidRDefault="004E212E" w:rsidP="00E65187">
            <w:pPr>
              <w:pStyle w:val="ListParagraph"/>
              <w:numPr>
                <w:ilvl w:val="0"/>
                <w:numId w:val="32"/>
              </w:numPr>
              <w:rPr>
                <w:rFonts w:ascii="Noto Sans" w:hAnsi="Noto Sans" w:cs="Noto Sans"/>
                <w:sz w:val="20"/>
                <w:szCs w:val="20"/>
              </w:rPr>
            </w:pPr>
            <w:r w:rsidRPr="00763DE9">
              <w:rPr>
                <w:rFonts w:ascii="Noto Sans" w:hAnsi="Noto Sans" w:cs="Noto Sans"/>
                <w:sz w:val="20"/>
                <w:szCs w:val="20"/>
              </w:rPr>
              <w:t>To recommend the most suitable solutions for our clients, we use professional tools to conduct research and analysis of provider and product solutions. This ensures we can make recommendations to best meet your needs and goals</w:t>
            </w:r>
            <w:r>
              <w:rPr>
                <w:rFonts w:ascii="Noto Sans" w:hAnsi="Noto Sans" w:cs="Noto Sans"/>
                <w:sz w:val="20"/>
                <w:szCs w:val="20"/>
              </w:rPr>
              <w:t>.</w:t>
            </w:r>
          </w:p>
          <w:p w14:paraId="2004C476" w14:textId="77777777" w:rsidR="004E212E" w:rsidRPr="00BD41B1" w:rsidRDefault="004E212E" w:rsidP="00E65187"/>
        </w:tc>
      </w:tr>
    </w:tbl>
    <w:p w14:paraId="5CE7D6B7" w14:textId="77777777" w:rsidR="00532874" w:rsidRDefault="00532874" w:rsidP="00532874">
      <w:pPr>
        <w:pStyle w:val="Sourcetext"/>
        <w:spacing w:before="120"/>
      </w:pPr>
    </w:p>
    <w:p w14:paraId="668B41F8"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3FE36027" w14:textId="77777777" w:rsidTr="00E65187">
        <w:trPr>
          <w:trHeight w:val="402"/>
        </w:trPr>
        <w:tc>
          <w:tcPr>
            <w:tcW w:w="5000" w:type="pct"/>
            <w:shd w:val="clear" w:color="auto" w:fill="002A5E" w:themeFill="background2"/>
          </w:tcPr>
          <w:p w14:paraId="076EC760" w14:textId="77777777" w:rsidR="00532874" w:rsidRPr="00C935A7" w:rsidRDefault="00532874" w:rsidP="00E65187">
            <w:pPr>
              <w:pStyle w:val="TabletextBold0"/>
              <w:rPr>
                <w:b w:val="0"/>
                <w:bCs w:val="0"/>
                <w:color w:val="FFFFFF" w:themeColor="background1"/>
              </w:rPr>
            </w:pPr>
            <w:r w:rsidRPr="00B87082">
              <w:rPr>
                <w:bCs w:val="0"/>
                <w:color w:val="auto"/>
              </w:rPr>
              <w:t xml:space="preserve">Advisory Services </w:t>
            </w:r>
            <w:r>
              <w:rPr>
                <w:bCs w:val="0"/>
                <w:color w:val="auto"/>
              </w:rPr>
              <w:t xml:space="preserve">– Corporate Services </w:t>
            </w:r>
          </w:p>
        </w:tc>
      </w:tr>
      <w:tr w:rsidR="004E212E" w14:paraId="6587F9F6" w14:textId="77777777" w:rsidTr="004E212E">
        <w:trPr>
          <w:trHeight w:val="1979"/>
        </w:trPr>
        <w:tc>
          <w:tcPr>
            <w:tcW w:w="5000" w:type="pct"/>
          </w:tcPr>
          <w:p w14:paraId="42033FC1" w14:textId="6885E07B" w:rsidR="004E212E" w:rsidDel="004E212E" w:rsidRDefault="004E212E" w:rsidP="00E65187">
            <w:pPr>
              <w:rPr>
                <w:del w:id="3" w:author="Sheila O'Hara" w:date="2024-10-03T13:51:00Z" w16du:dateUtc="2024-10-03T12:51:00Z"/>
                <w:rFonts w:ascii="Noto Sans" w:hAnsi="Noto Sans" w:cs="Noto Sans"/>
                <w:sz w:val="20"/>
                <w:szCs w:val="20"/>
              </w:rPr>
            </w:pPr>
          </w:p>
          <w:p w14:paraId="4299876F" w14:textId="469C3515" w:rsidR="004E212E" w:rsidRPr="00C14A00" w:rsidRDefault="004E212E" w:rsidP="00E65187">
            <w:pPr>
              <w:rPr>
                <w:rFonts w:ascii="Noto Sans" w:eastAsia="Times New Roman" w:hAnsi="Noto Sans" w:cs="Noto Sans"/>
                <w:b/>
                <w:bCs/>
                <w:sz w:val="20"/>
                <w:szCs w:val="20"/>
              </w:rPr>
            </w:pPr>
          </w:p>
          <w:p w14:paraId="43C1312A" w14:textId="57B061E0" w:rsidR="004E212E" w:rsidRPr="00C14A00" w:rsidRDefault="004E212E" w:rsidP="003B00F4">
            <w:pPr>
              <w:pStyle w:val="ListParagraph"/>
              <w:numPr>
                <w:ilvl w:val="0"/>
                <w:numId w:val="32"/>
              </w:numPr>
              <w:rPr>
                <w:rFonts w:ascii="Noto Sans" w:hAnsi="Noto Sans" w:cs="Noto Sans"/>
                <w:sz w:val="20"/>
                <w:szCs w:val="20"/>
              </w:rPr>
            </w:pPr>
            <w:r w:rsidRPr="00C14A00">
              <w:rPr>
                <w:rFonts w:ascii="Noto Sans" w:hAnsi="Noto Sans" w:cs="Noto Sans"/>
                <w:sz w:val="20"/>
                <w:szCs w:val="20"/>
              </w:rPr>
              <w:t>We provide a range of Corporate Services inclusive of Group Policy advice, Group Pension and Employee benefits such as Private Medical Insurance. These benefits can provide great value to companies in providing additional value to staff overall remuneration.</w:t>
            </w:r>
          </w:p>
        </w:tc>
      </w:tr>
    </w:tbl>
    <w:p w14:paraId="2C8D4D2D" w14:textId="77777777" w:rsidR="00532874" w:rsidRDefault="00532874" w:rsidP="00532874">
      <w:pPr>
        <w:pStyle w:val="Sourcetext"/>
        <w:spacing w:before="120"/>
      </w:pPr>
    </w:p>
    <w:p w14:paraId="0BE714AC" w14:textId="77777777" w:rsidR="006502A6" w:rsidRDefault="006502A6" w:rsidP="00532874">
      <w:pPr>
        <w:pStyle w:val="Sourcetext"/>
        <w:spacing w:before="120"/>
      </w:pPr>
    </w:p>
    <w:p w14:paraId="0E0384A5" w14:textId="77777777" w:rsidR="006502A6" w:rsidRDefault="006502A6" w:rsidP="00532874">
      <w:pPr>
        <w:pStyle w:val="Sourcetext"/>
        <w:spacing w:before="120"/>
      </w:pPr>
    </w:p>
    <w:p w14:paraId="1A621FD3" w14:textId="77777777" w:rsidR="006502A6" w:rsidRDefault="006502A6" w:rsidP="00532874">
      <w:pPr>
        <w:pStyle w:val="Sourcetext"/>
        <w:spacing w:before="120"/>
      </w:pPr>
    </w:p>
    <w:p w14:paraId="567BADB6" w14:textId="77777777" w:rsidR="006502A6" w:rsidRDefault="006502A6" w:rsidP="00532874">
      <w:pPr>
        <w:pStyle w:val="Sourcetext"/>
        <w:spacing w:before="120"/>
      </w:pPr>
    </w:p>
    <w:p w14:paraId="391DFF0D" w14:textId="77777777" w:rsidR="006502A6" w:rsidRDefault="006502A6" w:rsidP="00532874">
      <w:pPr>
        <w:pStyle w:val="Sourcetext"/>
        <w:spacing w:before="120"/>
      </w:pPr>
    </w:p>
    <w:p w14:paraId="60F0F51A" w14:textId="77777777" w:rsidR="006502A6" w:rsidRDefault="006502A6" w:rsidP="00532874">
      <w:pPr>
        <w:pStyle w:val="Sourcetext"/>
        <w:spacing w:before="120"/>
      </w:pPr>
    </w:p>
    <w:p w14:paraId="3DFF4F7F" w14:textId="77777777" w:rsidR="006502A6" w:rsidRDefault="006502A6" w:rsidP="00532874">
      <w:pPr>
        <w:pStyle w:val="Sourcetext"/>
        <w:spacing w:before="120"/>
      </w:pPr>
    </w:p>
    <w:p w14:paraId="4C42D483" w14:textId="77777777" w:rsidR="006502A6" w:rsidRDefault="006502A6" w:rsidP="00532874">
      <w:pPr>
        <w:pStyle w:val="Sourcetext"/>
        <w:spacing w:before="120"/>
      </w:pPr>
    </w:p>
    <w:p w14:paraId="43D68606"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165159DB" w14:textId="77777777" w:rsidTr="00E65187">
        <w:trPr>
          <w:trHeight w:val="402"/>
        </w:trPr>
        <w:tc>
          <w:tcPr>
            <w:tcW w:w="5000" w:type="pct"/>
            <w:shd w:val="clear" w:color="auto" w:fill="002A5E" w:themeFill="background2"/>
          </w:tcPr>
          <w:p w14:paraId="17E06362" w14:textId="77777777" w:rsidR="00532874" w:rsidRPr="00C935A7" w:rsidRDefault="00532874" w:rsidP="00E65187">
            <w:pPr>
              <w:pStyle w:val="TabletextBold0"/>
              <w:rPr>
                <w:b w:val="0"/>
                <w:bCs w:val="0"/>
                <w:color w:val="FFFFFF" w:themeColor="background1"/>
              </w:rPr>
            </w:pPr>
            <w:r w:rsidRPr="00B87082">
              <w:rPr>
                <w:bCs w:val="0"/>
                <w:color w:val="auto"/>
              </w:rPr>
              <w:lastRenderedPageBreak/>
              <w:t xml:space="preserve">Advisory Services </w:t>
            </w:r>
            <w:r>
              <w:rPr>
                <w:bCs w:val="0"/>
                <w:color w:val="auto"/>
              </w:rPr>
              <w:t>– Advice for Entrepreneurial Families</w:t>
            </w:r>
          </w:p>
        </w:tc>
      </w:tr>
      <w:tr w:rsidR="004E212E" w14:paraId="3B1196E5" w14:textId="77777777" w:rsidTr="004E212E">
        <w:trPr>
          <w:trHeight w:val="1979"/>
        </w:trPr>
        <w:tc>
          <w:tcPr>
            <w:tcW w:w="5000" w:type="pct"/>
          </w:tcPr>
          <w:p w14:paraId="70907C4C" w14:textId="217DFE7C" w:rsidR="004E212E" w:rsidDel="004E212E" w:rsidRDefault="004E212E" w:rsidP="00E65187">
            <w:pPr>
              <w:rPr>
                <w:del w:id="4" w:author="Sheila O'Hara" w:date="2024-10-03T13:51:00Z" w16du:dateUtc="2024-10-03T12:51:00Z"/>
                <w:rFonts w:ascii="Noto Sans" w:hAnsi="Noto Sans" w:cs="Noto Sans"/>
                <w:sz w:val="20"/>
                <w:szCs w:val="20"/>
              </w:rPr>
            </w:pPr>
          </w:p>
          <w:p w14:paraId="3E1AD3BC" w14:textId="77777777" w:rsidR="004E212E" w:rsidRPr="0058056D" w:rsidRDefault="004E212E" w:rsidP="00E65187">
            <w:pPr>
              <w:rPr>
                <w:rFonts w:ascii="Noto Sans" w:hAnsi="Noto Sans" w:cs="Noto Sans"/>
                <w:color w:val="0070C0"/>
                <w:sz w:val="20"/>
                <w:szCs w:val="20"/>
              </w:rPr>
            </w:pPr>
          </w:p>
          <w:p w14:paraId="2639B647" w14:textId="7D006E09" w:rsidR="004E212E" w:rsidRPr="00C14A00" w:rsidRDefault="004E212E" w:rsidP="00532874">
            <w:pPr>
              <w:pStyle w:val="ListParagraph"/>
              <w:numPr>
                <w:ilvl w:val="0"/>
                <w:numId w:val="32"/>
              </w:numPr>
              <w:contextualSpacing w:val="0"/>
              <w:rPr>
                <w:rFonts w:ascii="Noto Sans" w:hAnsi="Noto Sans" w:cs="Noto Sans"/>
                <w:sz w:val="20"/>
                <w:szCs w:val="20"/>
              </w:rPr>
            </w:pPr>
            <w:r w:rsidRPr="00C14A00">
              <w:rPr>
                <w:rFonts w:ascii="Noto Sans" w:hAnsi="Noto Sans" w:cs="Noto Sans"/>
                <w:sz w:val="20"/>
                <w:szCs w:val="20"/>
              </w:rPr>
              <w:t xml:space="preserve">Business Protection – key man insurance / shareholder protection planning to ensure that clients have adequate provisions in place that can protect </w:t>
            </w:r>
            <w:proofErr w:type="gramStart"/>
            <w:r w:rsidRPr="00C14A00">
              <w:rPr>
                <w:rFonts w:ascii="Noto Sans" w:hAnsi="Noto Sans" w:cs="Noto Sans"/>
                <w:sz w:val="20"/>
                <w:szCs w:val="20"/>
              </w:rPr>
              <w:t>both</w:t>
            </w:r>
            <w:proofErr w:type="gramEnd"/>
            <w:r w:rsidRPr="00C14A00">
              <w:rPr>
                <w:rFonts w:ascii="Noto Sans" w:hAnsi="Noto Sans" w:cs="Noto Sans"/>
                <w:sz w:val="20"/>
                <w:szCs w:val="20"/>
              </w:rPr>
              <w:t xml:space="preserve"> them personally and their business. This will provide for continuity and take away the financial burdens should worse case scenarios occur.</w:t>
            </w:r>
          </w:p>
          <w:p w14:paraId="0F12999D" w14:textId="77777777" w:rsidR="004E212E" w:rsidRPr="00C14A00" w:rsidRDefault="004E212E" w:rsidP="00E65187">
            <w:pPr>
              <w:pStyle w:val="ListParagraph"/>
              <w:contextualSpacing w:val="0"/>
              <w:rPr>
                <w:rFonts w:ascii="Noto Sans" w:hAnsi="Noto Sans" w:cs="Noto Sans"/>
                <w:sz w:val="20"/>
                <w:szCs w:val="20"/>
              </w:rPr>
            </w:pPr>
          </w:p>
          <w:p w14:paraId="579BCB04" w14:textId="164E6613" w:rsidR="004E212E" w:rsidRPr="00C14A00" w:rsidRDefault="004E212E" w:rsidP="00532874">
            <w:pPr>
              <w:pStyle w:val="ListParagraph"/>
              <w:numPr>
                <w:ilvl w:val="0"/>
                <w:numId w:val="32"/>
              </w:numPr>
              <w:contextualSpacing w:val="0"/>
              <w:rPr>
                <w:rFonts w:ascii="Noto Sans" w:hAnsi="Noto Sans" w:cs="Noto Sans"/>
                <w:sz w:val="20"/>
                <w:szCs w:val="20"/>
              </w:rPr>
            </w:pPr>
            <w:r w:rsidRPr="00C14A00">
              <w:rPr>
                <w:rFonts w:ascii="Noto Sans" w:hAnsi="Noto Sans" w:cs="Noto Sans"/>
                <w:sz w:val="20"/>
                <w:szCs w:val="20"/>
              </w:rPr>
              <w:t xml:space="preserve">Tax Efficient life cover via Relevant Life plans which can provide for additional director benefits whilst a </w:t>
            </w:r>
            <w:proofErr w:type="gramStart"/>
            <w:r w:rsidRPr="00C14A00">
              <w:rPr>
                <w:rFonts w:ascii="Noto Sans" w:hAnsi="Noto Sans" w:cs="Noto Sans"/>
                <w:sz w:val="20"/>
                <w:szCs w:val="20"/>
              </w:rPr>
              <w:t>tax deductible</w:t>
            </w:r>
            <w:proofErr w:type="gramEnd"/>
            <w:r w:rsidRPr="00C14A00">
              <w:rPr>
                <w:rFonts w:ascii="Noto Sans" w:hAnsi="Noto Sans" w:cs="Noto Sans"/>
                <w:sz w:val="20"/>
                <w:szCs w:val="20"/>
              </w:rPr>
              <w:t xml:space="preserve"> expense to the business.</w:t>
            </w:r>
          </w:p>
          <w:p w14:paraId="2D6CD4FF" w14:textId="77777777" w:rsidR="004E212E" w:rsidRDefault="004E212E" w:rsidP="00E65187">
            <w:pPr>
              <w:rPr>
                <w:rFonts w:ascii="Noto Sans" w:hAnsi="Noto Sans" w:cs="Noto Sans"/>
                <w:sz w:val="20"/>
                <w:szCs w:val="20"/>
              </w:rPr>
            </w:pPr>
          </w:p>
          <w:p w14:paraId="4333F382" w14:textId="77777777" w:rsidR="004E212E" w:rsidRPr="00BD41B1" w:rsidRDefault="004E212E" w:rsidP="00E65187"/>
        </w:tc>
      </w:tr>
    </w:tbl>
    <w:p w14:paraId="2CD6B2C6" w14:textId="77777777" w:rsidR="00532874" w:rsidRDefault="00532874" w:rsidP="00532874">
      <w:pPr>
        <w:pStyle w:val="Sourcetext"/>
        <w:spacing w:before="120"/>
      </w:pPr>
    </w:p>
    <w:p w14:paraId="1FB0FEA5" w14:textId="77777777" w:rsidR="007E6B44" w:rsidRDefault="007E6B4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48C5831E" w14:textId="77777777" w:rsidTr="00E65187">
        <w:trPr>
          <w:trHeight w:val="402"/>
        </w:trPr>
        <w:tc>
          <w:tcPr>
            <w:tcW w:w="5000" w:type="pct"/>
            <w:shd w:val="clear" w:color="auto" w:fill="002A5E" w:themeFill="background2"/>
          </w:tcPr>
          <w:p w14:paraId="49E3F1F1" w14:textId="77777777" w:rsidR="00532874" w:rsidRPr="00C935A7" w:rsidRDefault="00532874" w:rsidP="00E65187">
            <w:pPr>
              <w:pStyle w:val="TabletextBold0"/>
              <w:rPr>
                <w:b w:val="0"/>
                <w:bCs w:val="0"/>
                <w:color w:val="FFFFFF" w:themeColor="background1"/>
              </w:rPr>
            </w:pPr>
            <w:r>
              <w:rPr>
                <w:bCs w:val="0"/>
                <w:color w:val="auto"/>
              </w:rPr>
              <w:t>Non-a</w:t>
            </w:r>
            <w:r w:rsidRPr="00B87082">
              <w:rPr>
                <w:bCs w:val="0"/>
                <w:color w:val="auto"/>
              </w:rPr>
              <w:t xml:space="preserve">dvisory Services </w:t>
            </w:r>
            <w:r>
              <w:rPr>
                <w:bCs w:val="0"/>
                <w:color w:val="auto"/>
              </w:rPr>
              <w:t xml:space="preserve">– Other services </w:t>
            </w:r>
          </w:p>
        </w:tc>
      </w:tr>
      <w:tr w:rsidR="004E212E" w14:paraId="6BEA70D7" w14:textId="77777777" w:rsidTr="004E212E">
        <w:trPr>
          <w:trHeight w:val="1979"/>
        </w:trPr>
        <w:tc>
          <w:tcPr>
            <w:tcW w:w="5000" w:type="pct"/>
          </w:tcPr>
          <w:p w14:paraId="64B37ECF" w14:textId="77777777" w:rsidR="004E212E" w:rsidRDefault="004E212E" w:rsidP="00E65187">
            <w:pPr>
              <w:rPr>
                <w:rFonts w:ascii="Noto Sans" w:hAnsi="Noto Sans" w:cs="Noto Sans"/>
                <w:sz w:val="20"/>
                <w:szCs w:val="20"/>
              </w:rPr>
            </w:pPr>
          </w:p>
          <w:p w14:paraId="5E9024C0" w14:textId="77777777" w:rsidR="004E212E" w:rsidRDefault="004E212E" w:rsidP="00E65187">
            <w:pPr>
              <w:rPr>
                <w:rFonts w:ascii="Noto Sans" w:hAnsi="Noto Sans" w:cs="Noto Sans"/>
                <w:sz w:val="20"/>
                <w:szCs w:val="20"/>
              </w:rPr>
            </w:pPr>
          </w:p>
          <w:p w14:paraId="5ADEC592" w14:textId="77777777" w:rsidR="004E212E" w:rsidRDefault="004E212E" w:rsidP="00E65187">
            <w:pPr>
              <w:rPr>
                <w:rFonts w:ascii="Noto Sans" w:hAnsi="Noto Sans" w:cs="Noto Sans"/>
                <w:b/>
                <w:bCs/>
                <w:color w:val="002060"/>
                <w:sz w:val="20"/>
                <w:szCs w:val="20"/>
                <w:u w:val="single"/>
              </w:rPr>
            </w:pPr>
            <w:r w:rsidRPr="00A206EA">
              <w:rPr>
                <w:rFonts w:ascii="Noto Sans" w:hAnsi="Noto Sans" w:cs="Noto Sans"/>
                <w:b/>
                <w:bCs/>
                <w:color w:val="002060"/>
                <w:sz w:val="20"/>
                <w:szCs w:val="20"/>
                <w:u w:val="single"/>
              </w:rPr>
              <w:t>Life Goals Planning</w:t>
            </w:r>
          </w:p>
          <w:p w14:paraId="3DEFEE68" w14:textId="77777777" w:rsidR="004E212E" w:rsidRPr="00A206EA" w:rsidRDefault="004E212E" w:rsidP="00E65187">
            <w:pPr>
              <w:rPr>
                <w:rFonts w:ascii="Noto Sans" w:hAnsi="Noto Sans" w:cs="Noto Sans"/>
                <w:b/>
                <w:bCs/>
                <w:color w:val="002060"/>
                <w:sz w:val="20"/>
                <w:szCs w:val="20"/>
                <w:u w:val="single"/>
              </w:rPr>
            </w:pPr>
          </w:p>
          <w:p w14:paraId="49D4E637" w14:textId="7F92241D" w:rsidR="004E212E" w:rsidRPr="007E6B44" w:rsidRDefault="004E212E" w:rsidP="00E65187">
            <w:pPr>
              <w:pStyle w:val="ListParagraph"/>
              <w:numPr>
                <w:ilvl w:val="0"/>
                <w:numId w:val="29"/>
              </w:numPr>
              <w:rPr>
                <w:rFonts w:ascii="Noto Sans" w:hAnsi="Noto Sans" w:cs="Noto Sans"/>
                <w:sz w:val="20"/>
                <w:szCs w:val="20"/>
              </w:rPr>
            </w:pPr>
            <w:r>
              <w:rPr>
                <w:rFonts w:ascii="Noto Sans" w:hAnsi="Noto Sans" w:cs="Noto Sans"/>
                <w:sz w:val="20"/>
                <w:szCs w:val="20"/>
              </w:rPr>
              <w:t>To help clients consider their short / medium / long term goals in life and provide financial solutions to help them in their plans to achieve these goals.</w:t>
            </w:r>
          </w:p>
          <w:p w14:paraId="0790968A" w14:textId="77777777" w:rsidR="004E212E" w:rsidRDefault="004E212E" w:rsidP="00E65187">
            <w:pPr>
              <w:rPr>
                <w:rFonts w:ascii="Noto Sans" w:hAnsi="Noto Sans" w:cs="Noto Sans"/>
                <w:b/>
                <w:bCs/>
                <w:color w:val="002060"/>
                <w:sz w:val="20"/>
                <w:szCs w:val="20"/>
                <w:u w:val="single"/>
              </w:rPr>
            </w:pPr>
          </w:p>
          <w:p w14:paraId="50EBD558" w14:textId="77777777" w:rsidR="004E212E" w:rsidRPr="00A206EA" w:rsidRDefault="004E212E" w:rsidP="00E65187">
            <w:pPr>
              <w:rPr>
                <w:rFonts w:ascii="Noto Sans" w:hAnsi="Noto Sans" w:cs="Noto Sans"/>
                <w:b/>
                <w:bCs/>
                <w:color w:val="002060"/>
                <w:sz w:val="20"/>
                <w:szCs w:val="20"/>
                <w:u w:val="single"/>
              </w:rPr>
            </w:pPr>
            <w:r>
              <w:rPr>
                <w:rFonts w:ascii="Noto Sans" w:hAnsi="Noto Sans" w:cs="Noto Sans"/>
                <w:b/>
                <w:bCs/>
                <w:color w:val="002060"/>
                <w:sz w:val="20"/>
                <w:szCs w:val="20"/>
                <w:u w:val="single"/>
              </w:rPr>
              <w:t>Financial Coaching</w:t>
            </w:r>
          </w:p>
          <w:p w14:paraId="02646711" w14:textId="77777777" w:rsidR="004E212E"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Financial Coaching can add value at various times throughout the financial planning journey and help you to make considered financial decisions.</w:t>
            </w:r>
          </w:p>
          <w:p w14:paraId="60D29F56" w14:textId="77777777" w:rsidR="004E212E"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Amounts to invest to meet your goals</w:t>
            </w:r>
          </w:p>
          <w:p w14:paraId="0B378DE0" w14:textId="77777777" w:rsidR="004E212E"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How and when to release capital or take income</w:t>
            </w:r>
          </w:p>
          <w:p w14:paraId="6D4A7681" w14:textId="77777777" w:rsidR="004E212E"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Reassurance in volatile market conditions</w:t>
            </w:r>
          </w:p>
          <w:p w14:paraId="5CB1328A" w14:textId="77777777" w:rsidR="004E212E"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Understand how markets work and the journey you can expect</w:t>
            </w:r>
          </w:p>
          <w:p w14:paraId="5A6B4CFC" w14:textId="44B9C607" w:rsidR="004E212E" w:rsidRPr="003F6A47" w:rsidRDefault="004E212E" w:rsidP="00F3676B">
            <w:pPr>
              <w:pStyle w:val="ListParagraph"/>
              <w:numPr>
                <w:ilvl w:val="0"/>
                <w:numId w:val="29"/>
              </w:numPr>
              <w:rPr>
                <w:rFonts w:ascii="Noto Sans" w:hAnsi="Noto Sans" w:cs="Noto Sans"/>
                <w:sz w:val="20"/>
                <w:szCs w:val="20"/>
              </w:rPr>
            </w:pPr>
            <w:r w:rsidRPr="003F6A47">
              <w:rPr>
                <w:rFonts w:ascii="Noto Sans" w:hAnsi="Noto Sans" w:cs="Noto Sans"/>
                <w:sz w:val="20"/>
                <w:szCs w:val="20"/>
              </w:rPr>
              <w:t>Understanding legislation and tax changes</w:t>
            </w:r>
          </w:p>
          <w:p w14:paraId="61755183" w14:textId="77777777" w:rsidR="004E212E" w:rsidRPr="004A18B4" w:rsidRDefault="004E212E" w:rsidP="00532874">
            <w:pPr>
              <w:pStyle w:val="ListParagraph"/>
              <w:numPr>
                <w:ilvl w:val="0"/>
                <w:numId w:val="29"/>
              </w:numPr>
              <w:rPr>
                <w:rFonts w:ascii="Noto Sans" w:hAnsi="Noto Sans" w:cs="Noto Sans"/>
                <w:sz w:val="20"/>
                <w:szCs w:val="20"/>
              </w:rPr>
            </w:pPr>
            <w:r w:rsidRPr="004A18B4">
              <w:rPr>
                <w:rFonts w:ascii="Noto Sans" w:hAnsi="Noto Sans" w:cs="Noto Sans"/>
                <w:sz w:val="20"/>
                <w:szCs w:val="20"/>
              </w:rPr>
              <w:t>Financial coaching – professional sense check – behavioural guidance - we help to take the emotion out of financial decision making and help</w:t>
            </w:r>
            <w:r>
              <w:rPr>
                <w:rFonts w:ascii="Noto Sans" w:hAnsi="Noto Sans" w:cs="Noto Sans"/>
                <w:sz w:val="20"/>
                <w:szCs w:val="20"/>
              </w:rPr>
              <w:t>ing</w:t>
            </w:r>
            <w:r w:rsidRPr="004A18B4">
              <w:rPr>
                <w:rFonts w:ascii="Noto Sans" w:hAnsi="Noto Sans" w:cs="Noto Sans"/>
                <w:sz w:val="20"/>
                <w:szCs w:val="20"/>
              </w:rPr>
              <w:t xml:space="preserve"> clients </w:t>
            </w:r>
            <w:r>
              <w:rPr>
                <w:rFonts w:ascii="Noto Sans" w:hAnsi="Noto Sans" w:cs="Noto Sans"/>
                <w:sz w:val="20"/>
                <w:szCs w:val="20"/>
              </w:rPr>
              <w:t>avoid</w:t>
            </w:r>
            <w:r w:rsidRPr="004A18B4">
              <w:rPr>
                <w:rFonts w:ascii="Noto Sans" w:hAnsi="Noto Sans" w:cs="Noto Sans"/>
                <w:sz w:val="20"/>
                <w:szCs w:val="20"/>
              </w:rPr>
              <w:t xml:space="preserve"> falling into common mistakes. </w:t>
            </w:r>
          </w:p>
          <w:p w14:paraId="6CC4F2FE" w14:textId="77777777" w:rsidR="004E212E" w:rsidRPr="00CB522C" w:rsidRDefault="004E212E" w:rsidP="00E65187">
            <w:pPr>
              <w:rPr>
                <w:rFonts w:ascii="Noto Sans" w:hAnsi="Noto Sans" w:cs="Noto Sans"/>
                <w:sz w:val="20"/>
                <w:szCs w:val="20"/>
              </w:rPr>
            </w:pPr>
          </w:p>
          <w:p w14:paraId="5AAAE366" w14:textId="77777777" w:rsidR="004E212E" w:rsidRDefault="004E212E" w:rsidP="00E65187">
            <w:pPr>
              <w:rPr>
                <w:rFonts w:ascii="Noto Sans" w:hAnsi="Noto Sans" w:cs="Noto Sans"/>
                <w:sz w:val="20"/>
                <w:szCs w:val="20"/>
              </w:rPr>
            </w:pPr>
          </w:p>
          <w:p w14:paraId="68E293E6" w14:textId="77777777" w:rsidR="004E212E" w:rsidRPr="00A206EA" w:rsidRDefault="004E212E" w:rsidP="00E65187">
            <w:pPr>
              <w:rPr>
                <w:rFonts w:ascii="Noto Sans" w:hAnsi="Noto Sans" w:cs="Noto Sans"/>
                <w:b/>
                <w:bCs/>
                <w:color w:val="002060"/>
                <w:sz w:val="20"/>
                <w:szCs w:val="20"/>
                <w:u w:val="single"/>
              </w:rPr>
            </w:pPr>
            <w:r w:rsidRPr="00A206EA">
              <w:rPr>
                <w:rFonts w:ascii="Noto Sans" w:hAnsi="Noto Sans" w:cs="Noto Sans"/>
                <w:b/>
                <w:bCs/>
                <w:color w:val="002060"/>
                <w:sz w:val="20"/>
                <w:szCs w:val="20"/>
                <w:u w:val="single"/>
              </w:rPr>
              <w:t xml:space="preserve">Education Planning </w:t>
            </w:r>
          </w:p>
          <w:p w14:paraId="5750C235" w14:textId="77777777" w:rsidR="004E212E" w:rsidRPr="007F5FF8" w:rsidRDefault="004E212E" w:rsidP="00532874">
            <w:pPr>
              <w:pStyle w:val="ListParagraph"/>
              <w:numPr>
                <w:ilvl w:val="0"/>
                <w:numId w:val="29"/>
              </w:numPr>
              <w:rPr>
                <w:rFonts w:ascii="Noto Sans" w:hAnsi="Noto Sans" w:cs="Noto Sans"/>
                <w:sz w:val="20"/>
                <w:szCs w:val="20"/>
              </w:rPr>
            </w:pPr>
            <w:r>
              <w:rPr>
                <w:rFonts w:ascii="Noto Sans" w:hAnsi="Noto Sans" w:cs="Noto Sans"/>
                <w:sz w:val="20"/>
                <w:szCs w:val="20"/>
              </w:rPr>
              <w:t xml:space="preserve">Many clients want to support their children through </w:t>
            </w:r>
            <w:proofErr w:type="gramStart"/>
            <w:r>
              <w:rPr>
                <w:rFonts w:ascii="Noto Sans" w:hAnsi="Noto Sans" w:cs="Noto Sans"/>
                <w:sz w:val="20"/>
                <w:szCs w:val="20"/>
              </w:rPr>
              <w:t>university</w:t>
            </w:r>
            <w:proofErr w:type="gramEnd"/>
            <w:r>
              <w:rPr>
                <w:rFonts w:ascii="Noto Sans" w:hAnsi="Noto Sans" w:cs="Noto Sans"/>
                <w:sz w:val="20"/>
                <w:szCs w:val="20"/>
              </w:rPr>
              <w:t xml:space="preserve"> and we can help you put in place a financial plan to meet these costs in full or in part. This will provide you with the knowledge and peace of mind that this very important goal is in hand and will be reviewed year on year to make sure you are on track. </w:t>
            </w:r>
          </w:p>
          <w:p w14:paraId="3BBD9DFD" w14:textId="77777777" w:rsidR="004E212E" w:rsidRPr="00E91842" w:rsidRDefault="004E212E" w:rsidP="00E65187">
            <w:pPr>
              <w:rPr>
                <w:rFonts w:ascii="Noto Sans" w:hAnsi="Noto Sans" w:cs="Noto Sans"/>
                <w:b/>
                <w:bCs/>
                <w:sz w:val="20"/>
                <w:szCs w:val="20"/>
                <w:u w:val="single"/>
              </w:rPr>
            </w:pPr>
          </w:p>
          <w:p w14:paraId="7462D4B0" w14:textId="77777777" w:rsidR="004E212E" w:rsidRPr="007E52CF" w:rsidRDefault="004E212E" w:rsidP="00E65187">
            <w:pPr>
              <w:rPr>
                <w:rFonts w:ascii="Noto Sans" w:hAnsi="Noto Sans" w:cs="Noto Sans"/>
                <w:b/>
                <w:bCs/>
                <w:color w:val="002060"/>
                <w:sz w:val="20"/>
                <w:szCs w:val="20"/>
                <w:u w:val="single"/>
              </w:rPr>
            </w:pPr>
            <w:r w:rsidRPr="007E52CF">
              <w:rPr>
                <w:rFonts w:ascii="Noto Sans" w:hAnsi="Noto Sans" w:cs="Noto Sans"/>
                <w:b/>
                <w:bCs/>
                <w:color w:val="002060"/>
                <w:sz w:val="20"/>
                <w:szCs w:val="20"/>
                <w:u w:val="single"/>
              </w:rPr>
              <w:t>Maintaining professional competency – Annual CPD</w:t>
            </w:r>
          </w:p>
          <w:p w14:paraId="0E8665B7" w14:textId="77777777" w:rsidR="004E212E" w:rsidRPr="00CB4F9F" w:rsidRDefault="004E212E" w:rsidP="00532874">
            <w:pPr>
              <w:pStyle w:val="ListParagraph"/>
              <w:numPr>
                <w:ilvl w:val="0"/>
                <w:numId w:val="29"/>
              </w:numPr>
              <w:rPr>
                <w:rFonts w:ascii="Noto Sans" w:hAnsi="Noto Sans" w:cs="Noto Sans"/>
                <w:sz w:val="20"/>
                <w:szCs w:val="20"/>
              </w:rPr>
            </w:pPr>
            <w:r w:rsidRPr="00CB4F9F">
              <w:rPr>
                <w:rFonts w:ascii="Noto Sans" w:hAnsi="Noto Sans" w:cs="Noto Sans"/>
                <w:sz w:val="20"/>
                <w:szCs w:val="20"/>
              </w:rPr>
              <w:t>As a Financial Planner, each year we evidence the learning activities we have completed to maintain competence in our role and improve our knowledge This allows us to continue providing suitable and up to date advice to our clients, year on year.</w:t>
            </w:r>
          </w:p>
          <w:p w14:paraId="54F8E808" w14:textId="77777777" w:rsidR="004E212E" w:rsidRPr="00BD41B1" w:rsidRDefault="004E212E" w:rsidP="00E65187"/>
        </w:tc>
      </w:tr>
    </w:tbl>
    <w:p w14:paraId="1BF7E490" w14:textId="77777777" w:rsidR="00532874" w:rsidRDefault="00532874" w:rsidP="00532874">
      <w:pPr>
        <w:pStyle w:val="Sourcetext"/>
        <w:spacing w:before="120"/>
      </w:pPr>
    </w:p>
    <w:p w14:paraId="100836EA" w14:textId="77777777" w:rsidR="00532874" w:rsidRDefault="00532874" w:rsidP="00532874">
      <w:pPr>
        <w:pStyle w:val="Sourcetext"/>
        <w:spacing w:before="120"/>
      </w:pPr>
    </w:p>
    <w:p w14:paraId="3B74E085" w14:textId="77777777" w:rsidR="00BA7019" w:rsidRDefault="00BA7019" w:rsidP="00532874">
      <w:pPr>
        <w:pStyle w:val="Sourcetext"/>
        <w:spacing w:before="120"/>
      </w:pPr>
    </w:p>
    <w:p w14:paraId="762B3FE7" w14:textId="77777777" w:rsidR="00185BA8" w:rsidRDefault="00185BA8" w:rsidP="00532874">
      <w:pPr>
        <w:pStyle w:val="Sourcetext"/>
        <w:spacing w:before="120"/>
      </w:pPr>
    </w:p>
    <w:p w14:paraId="561D07DC" w14:textId="77777777" w:rsidR="003F6A47" w:rsidRDefault="003F6A47"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05FE3CE6" w14:textId="77777777" w:rsidTr="00E65187">
        <w:trPr>
          <w:trHeight w:val="402"/>
        </w:trPr>
        <w:tc>
          <w:tcPr>
            <w:tcW w:w="5000" w:type="pct"/>
            <w:shd w:val="clear" w:color="auto" w:fill="002A5E" w:themeFill="background2"/>
          </w:tcPr>
          <w:p w14:paraId="262F773E" w14:textId="77777777" w:rsidR="00532874" w:rsidRPr="00C935A7" w:rsidRDefault="00532874" w:rsidP="00E65187">
            <w:pPr>
              <w:pStyle w:val="TabletextBold0"/>
              <w:rPr>
                <w:b w:val="0"/>
                <w:bCs w:val="0"/>
                <w:color w:val="FFFFFF" w:themeColor="background1"/>
              </w:rPr>
            </w:pPr>
            <w:r w:rsidRPr="00443C1D">
              <w:rPr>
                <w:bCs w:val="0"/>
                <w:color w:val="auto"/>
              </w:rPr>
              <w:t>Your Firm’s Investment Proposition (and Philosophy)</w:t>
            </w:r>
          </w:p>
        </w:tc>
      </w:tr>
      <w:tr w:rsidR="004E212E" w14:paraId="29477CB2" w14:textId="77777777" w:rsidTr="004E212E">
        <w:trPr>
          <w:trHeight w:val="1979"/>
        </w:trPr>
        <w:tc>
          <w:tcPr>
            <w:tcW w:w="5000" w:type="pct"/>
          </w:tcPr>
          <w:p w14:paraId="72DFDFA3" w14:textId="77777777" w:rsidR="004E212E" w:rsidRDefault="004E212E" w:rsidP="00E65187">
            <w:pPr>
              <w:rPr>
                <w:b/>
                <w:bCs/>
                <w:color w:val="FFFFFF" w:themeColor="background1"/>
              </w:rPr>
            </w:pPr>
          </w:p>
          <w:p w14:paraId="0E585125" w14:textId="1193725E" w:rsidR="004E212E" w:rsidRPr="007E52CF" w:rsidRDefault="004E212E" w:rsidP="00E65187">
            <w:pPr>
              <w:rPr>
                <w:rFonts w:ascii="Noto Sans" w:hAnsi="Noto Sans" w:cs="Noto Sans"/>
                <w:b/>
                <w:bCs/>
                <w:color w:val="002060"/>
                <w:sz w:val="20"/>
                <w:szCs w:val="20"/>
                <w:u w:val="single"/>
              </w:rPr>
            </w:pPr>
          </w:p>
          <w:p w14:paraId="6D2DA146" w14:textId="77777777" w:rsidR="004E212E" w:rsidRPr="007E52CF" w:rsidRDefault="004E212E" w:rsidP="00E65187">
            <w:pPr>
              <w:rPr>
                <w:rFonts w:ascii="Noto Sans" w:hAnsi="Noto Sans" w:cs="Noto Sans"/>
                <w:b/>
                <w:bCs/>
                <w:color w:val="002060"/>
                <w:sz w:val="20"/>
                <w:szCs w:val="20"/>
                <w:u w:val="single"/>
              </w:rPr>
            </w:pPr>
            <w:r w:rsidRPr="007E52CF">
              <w:rPr>
                <w:rFonts w:ascii="Noto Sans" w:hAnsi="Noto Sans" w:cs="Noto Sans"/>
                <w:b/>
                <w:bCs/>
                <w:color w:val="002060"/>
                <w:sz w:val="20"/>
                <w:szCs w:val="20"/>
                <w:u w:val="single"/>
              </w:rPr>
              <w:t>Philosophy and Investment Research Methodology</w:t>
            </w:r>
          </w:p>
          <w:p w14:paraId="0A90FA69" w14:textId="77777777" w:rsidR="004E212E" w:rsidRDefault="004E212E" w:rsidP="00E65187">
            <w:pPr>
              <w:tabs>
                <w:tab w:val="left" w:pos="709"/>
              </w:tabs>
              <w:spacing w:after="160" w:line="259" w:lineRule="auto"/>
              <w:rPr>
                <w:rFonts w:ascii="Noto Sans" w:hAnsi="Noto Sans" w:cs="Noto Sans"/>
                <w:sz w:val="20"/>
                <w:szCs w:val="20"/>
              </w:rPr>
            </w:pPr>
          </w:p>
          <w:p w14:paraId="2754A69F" w14:textId="524B31E1" w:rsidR="004E212E" w:rsidRDefault="004E212E" w:rsidP="00E65187">
            <w:pPr>
              <w:pStyle w:val="ListParagraph"/>
              <w:numPr>
                <w:ilvl w:val="0"/>
                <w:numId w:val="41"/>
              </w:numPr>
              <w:tabs>
                <w:tab w:val="left" w:pos="709"/>
              </w:tabs>
              <w:spacing w:after="160" w:line="259" w:lineRule="auto"/>
              <w:rPr>
                <w:rFonts w:ascii="Noto Sans" w:hAnsi="Noto Sans" w:cs="Noto Sans"/>
                <w:sz w:val="20"/>
                <w:szCs w:val="20"/>
              </w:rPr>
            </w:pPr>
            <w:r w:rsidRPr="0028242E">
              <w:rPr>
                <w:rFonts w:ascii="Noto Sans" w:hAnsi="Noto Sans" w:cs="Noto Sans"/>
                <w:sz w:val="20"/>
                <w:szCs w:val="20"/>
              </w:rPr>
              <w:t xml:space="preserve">Our investment proposition is researched to provide the most suitable investment solutions to cater for your needs.  We choose to outsource investment management to professional money managers.  Our skill is in selecting which ones to </w:t>
            </w:r>
            <w:proofErr w:type="gramStart"/>
            <w:r w:rsidRPr="0028242E">
              <w:rPr>
                <w:rFonts w:ascii="Noto Sans" w:hAnsi="Noto Sans" w:cs="Noto Sans"/>
                <w:sz w:val="20"/>
                <w:szCs w:val="20"/>
              </w:rPr>
              <w:t>blend together</w:t>
            </w:r>
            <w:proofErr w:type="gramEnd"/>
            <w:r w:rsidRPr="0028242E">
              <w:rPr>
                <w:rFonts w:ascii="Noto Sans" w:hAnsi="Noto Sans" w:cs="Noto Sans"/>
                <w:sz w:val="20"/>
                <w:szCs w:val="20"/>
              </w:rPr>
              <w:t xml:space="preserve"> to build portfolios aimed at meeting your goals.  We have the time and professional skillset to monitor your investments and the investment managers. To make sure we stay on track to meet your goals. We tend to your investments while you give all the other things in life your full attention</w:t>
            </w:r>
            <w:r>
              <w:rPr>
                <w:rFonts w:ascii="Noto Sans" w:hAnsi="Noto Sans" w:cs="Noto Sans"/>
                <w:sz w:val="20"/>
                <w:szCs w:val="20"/>
              </w:rPr>
              <w:t>.</w:t>
            </w:r>
          </w:p>
          <w:p w14:paraId="15CFA52A" w14:textId="77777777" w:rsidR="004E212E" w:rsidRPr="000600CD" w:rsidRDefault="004E212E" w:rsidP="000600CD">
            <w:pPr>
              <w:pStyle w:val="ListParagraph"/>
              <w:tabs>
                <w:tab w:val="left" w:pos="709"/>
              </w:tabs>
              <w:spacing w:after="160" w:line="259" w:lineRule="auto"/>
              <w:rPr>
                <w:rFonts w:ascii="Noto Sans" w:hAnsi="Noto Sans" w:cs="Noto Sans"/>
                <w:sz w:val="20"/>
                <w:szCs w:val="20"/>
              </w:rPr>
            </w:pPr>
          </w:p>
          <w:p w14:paraId="1D190032" w14:textId="35276867" w:rsidR="004E212E" w:rsidRPr="00C14A00" w:rsidRDefault="004E212E" w:rsidP="00532874">
            <w:pPr>
              <w:pStyle w:val="ListParagraph"/>
              <w:numPr>
                <w:ilvl w:val="0"/>
                <w:numId w:val="33"/>
              </w:numPr>
              <w:rPr>
                <w:rFonts w:ascii="Noto Sans" w:hAnsi="Noto Sans" w:cs="Noto Sans"/>
                <w:sz w:val="20"/>
                <w:szCs w:val="20"/>
              </w:rPr>
            </w:pPr>
            <w:r w:rsidRPr="00C14A00">
              <w:rPr>
                <w:rFonts w:ascii="Noto Sans" w:hAnsi="Noto Sans" w:cs="Noto Sans"/>
                <w:sz w:val="20"/>
                <w:szCs w:val="20"/>
              </w:rPr>
              <w:t>We adopt a blend of investment management strategies in our client solutions for which can align with various client objectives.</w:t>
            </w:r>
          </w:p>
          <w:p w14:paraId="632941BF" w14:textId="77777777" w:rsidR="004E212E" w:rsidRDefault="004E212E" w:rsidP="00E65187">
            <w:pPr>
              <w:rPr>
                <w:rFonts w:ascii="Noto Sans" w:hAnsi="Noto Sans" w:cs="Noto Sans"/>
                <w:sz w:val="20"/>
                <w:szCs w:val="20"/>
              </w:rPr>
            </w:pPr>
          </w:p>
          <w:p w14:paraId="40CC3672" w14:textId="1509676D" w:rsidR="004E212E" w:rsidRPr="000172ED" w:rsidRDefault="004E212E" w:rsidP="00532874">
            <w:pPr>
              <w:pStyle w:val="ListParagraph"/>
              <w:numPr>
                <w:ilvl w:val="0"/>
                <w:numId w:val="33"/>
              </w:numPr>
              <w:rPr>
                <w:rFonts w:ascii="Noto Sans" w:hAnsi="Noto Sans" w:cs="Noto Sans"/>
                <w:sz w:val="20"/>
                <w:szCs w:val="20"/>
              </w:rPr>
            </w:pPr>
            <w:r w:rsidRPr="000172ED">
              <w:rPr>
                <w:rFonts w:ascii="Noto Sans" w:hAnsi="Noto Sans" w:cs="Noto Sans"/>
                <w:sz w:val="20"/>
                <w:szCs w:val="20"/>
              </w:rPr>
              <w:t xml:space="preserve">We </w:t>
            </w:r>
            <w:r>
              <w:rPr>
                <w:rFonts w:ascii="Noto Sans" w:hAnsi="Noto Sans" w:cs="Noto Sans"/>
                <w:sz w:val="20"/>
                <w:szCs w:val="20"/>
              </w:rPr>
              <w:t xml:space="preserve">use relevant </w:t>
            </w:r>
            <w:r w:rsidRPr="000172ED">
              <w:rPr>
                <w:rFonts w:ascii="Noto Sans" w:hAnsi="Noto Sans" w:cs="Noto Sans"/>
                <w:sz w:val="20"/>
                <w:szCs w:val="20"/>
              </w:rPr>
              <w:t>benchmarks as a measure of market performanc</w:t>
            </w:r>
            <w:r>
              <w:rPr>
                <w:rFonts w:ascii="Noto Sans" w:hAnsi="Noto Sans" w:cs="Noto Sans"/>
                <w:sz w:val="20"/>
                <w:szCs w:val="20"/>
              </w:rPr>
              <w:t xml:space="preserve">e </w:t>
            </w:r>
            <w:r w:rsidRPr="00C14A00">
              <w:rPr>
                <w:rFonts w:ascii="Noto Sans" w:hAnsi="Noto Sans" w:cs="Noto Sans"/>
                <w:sz w:val="20"/>
                <w:szCs w:val="20"/>
              </w:rPr>
              <w:t>providing peace of mind that your investments managed efficiently with clear ongoing comparisons.</w:t>
            </w:r>
          </w:p>
          <w:p w14:paraId="75518921" w14:textId="77777777" w:rsidR="004E212E" w:rsidRDefault="004E212E" w:rsidP="00E65187">
            <w:pPr>
              <w:rPr>
                <w:rFonts w:ascii="Noto Sans" w:hAnsi="Noto Sans" w:cs="Noto Sans"/>
                <w:sz w:val="20"/>
                <w:szCs w:val="20"/>
              </w:rPr>
            </w:pPr>
          </w:p>
          <w:p w14:paraId="5406AF66" w14:textId="77777777" w:rsidR="004E212E" w:rsidRPr="000172ED" w:rsidRDefault="004E212E" w:rsidP="00532874">
            <w:pPr>
              <w:pStyle w:val="ListParagraph"/>
              <w:numPr>
                <w:ilvl w:val="0"/>
                <w:numId w:val="33"/>
              </w:numPr>
              <w:rPr>
                <w:rFonts w:ascii="Noto Sans" w:hAnsi="Noto Sans" w:cs="Noto Sans"/>
                <w:sz w:val="20"/>
                <w:szCs w:val="20"/>
              </w:rPr>
            </w:pPr>
            <w:r w:rsidRPr="000172ED">
              <w:rPr>
                <w:rFonts w:ascii="Noto Sans" w:hAnsi="Noto Sans" w:cs="Noto Sans"/>
                <w:sz w:val="20"/>
                <w:szCs w:val="20"/>
              </w:rPr>
              <w:t xml:space="preserve">Our investment proposition is researched to provide the most suitable investment solutions to cater for your needs. </w:t>
            </w:r>
          </w:p>
          <w:p w14:paraId="1F83B200" w14:textId="77777777" w:rsidR="004E212E" w:rsidRDefault="004E212E" w:rsidP="00E65187">
            <w:pPr>
              <w:rPr>
                <w:rFonts w:ascii="Noto Sans" w:hAnsi="Noto Sans" w:cs="Noto Sans"/>
                <w:sz w:val="20"/>
                <w:szCs w:val="20"/>
              </w:rPr>
            </w:pPr>
          </w:p>
          <w:p w14:paraId="1A506A97" w14:textId="77777777" w:rsidR="004E212E" w:rsidRPr="000172ED" w:rsidRDefault="004E212E" w:rsidP="00532874">
            <w:pPr>
              <w:pStyle w:val="ListParagraph"/>
              <w:numPr>
                <w:ilvl w:val="0"/>
                <w:numId w:val="33"/>
              </w:numPr>
              <w:rPr>
                <w:rFonts w:ascii="Noto Sans" w:hAnsi="Noto Sans" w:cs="Noto Sans"/>
                <w:sz w:val="20"/>
                <w:szCs w:val="20"/>
              </w:rPr>
            </w:pPr>
            <w:r w:rsidRPr="000172ED">
              <w:rPr>
                <w:rFonts w:ascii="Noto Sans" w:hAnsi="Noto Sans" w:cs="Noto Sans"/>
                <w:sz w:val="20"/>
                <w:szCs w:val="20"/>
              </w:rPr>
              <w:t>This ultimately gives our clients great comfort that their investments are being managed by investment professionals and their financial plans are being looked after by highly qualified financial planning professionals.  This is the value that a relationship with our firm provides. It’s what our clients pay for.</w:t>
            </w:r>
          </w:p>
          <w:p w14:paraId="1A15EC5D" w14:textId="77777777" w:rsidR="004E212E" w:rsidRDefault="004E212E" w:rsidP="00E65187">
            <w:pPr>
              <w:pStyle w:val="ListParagraph"/>
              <w:ind w:left="0"/>
            </w:pPr>
          </w:p>
          <w:p w14:paraId="56196687" w14:textId="77777777" w:rsidR="004E212E" w:rsidRPr="007E52CF" w:rsidRDefault="004E212E" w:rsidP="00E65187">
            <w:pPr>
              <w:pStyle w:val="ListParagraph"/>
              <w:ind w:left="0"/>
              <w:rPr>
                <w:color w:val="002060"/>
              </w:rPr>
            </w:pPr>
          </w:p>
          <w:p w14:paraId="277F3278" w14:textId="77777777" w:rsidR="004E212E" w:rsidRPr="007E52CF" w:rsidRDefault="004E212E" w:rsidP="00E65187">
            <w:pPr>
              <w:rPr>
                <w:rFonts w:ascii="Noto Sans" w:hAnsi="Noto Sans" w:cs="Noto Sans"/>
                <w:b/>
                <w:bCs/>
                <w:color w:val="002060"/>
                <w:sz w:val="20"/>
                <w:szCs w:val="20"/>
                <w:u w:val="single"/>
              </w:rPr>
            </w:pPr>
            <w:r w:rsidRPr="007E52CF">
              <w:rPr>
                <w:rFonts w:ascii="Noto Sans" w:hAnsi="Noto Sans" w:cs="Noto Sans"/>
                <w:b/>
                <w:bCs/>
                <w:color w:val="002060"/>
                <w:sz w:val="20"/>
                <w:szCs w:val="20"/>
                <w:u w:val="single"/>
              </w:rPr>
              <w:t>Discretionary Fund Management / Multi Asset Portfolios etc.</w:t>
            </w:r>
          </w:p>
          <w:p w14:paraId="55BFEEDF" w14:textId="77777777" w:rsidR="004E212E" w:rsidRDefault="004E212E" w:rsidP="00E65187">
            <w:pPr>
              <w:rPr>
                <w:rFonts w:ascii="Noto Sans" w:hAnsi="Noto Sans" w:cs="Noto Sans"/>
                <w:color w:val="0070C0"/>
                <w:sz w:val="20"/>
                <w:szCs w:val="20"/>
              </w:rPr>
            </w:pPr>
          </w:p>
          <w:p w14:paraId="3F3BD394" w14:textId="4CDEA2A6" w:rsidR="004E212E" w:rsidRPr="00D2122E" w:rsidRDefault="004E212E" w:rsidP="00532874">
            <w:pPr>
              <w:pStyle w:val="ListParagraph"/>
              <w:numPr>
                <w:ilvl w:val="0"/>
                <w:numId w:val="34"/>
              </w:numPr>
              <w:rPr>
                <w:rFonts w:ascii="Noto Sans" w:hAnsi="Noto Sans" w:cs="Noto Sans"/>
                <w:sz w:val="20"/>
                <w:szCs w:val="20"/>
              </w:rPr>
            </w:pPr>
            <w:r w:rsidRPr="00D2122E">
              <w:rPr>
                <w:rFonts w:ascii="Noto Sans" w:hAnsi="Noto Sans" w:cs="Noto Sans"/>
                <w:sz w:val="20"/>
                <w:szCs w:val="20"/>
              </w:rPr>
              <w:t xml:space="preserve">We recommend discretionary investment management solutions for clients.  </w:t>
            </w:r>
            <w:r w:rsidRPr="00C14A00">
              <w:rPr>
                <w:rFonts w:ascii="Noto Sans" w:hAnsi="Noto Sans" w:cs="Noto Sans"/>
                <w:sz w:val="20"/>
                <w:szCs w:val="20"/>
              </w:rPr>
              <w:t>We believe this adds value by utilising the expertise, skill and knowledge of providers that have a track record of managing funds throughout all market conditions.</w:t>
            </w:r>
            <w:r w:rsidRPr="00D2122E">
              <w:rPr>
                <w:rFonts w:ascii="Noto Sans" w:hAnsi="Noto Sans" w:cs="Noto Sans"/>
                <w:sz w:val="20"/>
                <w:szCs w:val="20"/>
              </w:rPr>
              <w:t xml:space="preserve"> </w:t>
            </w:r>
          </w:p>
          <w:p w14:paraId="7530A430" w14:textId="77777777" w:rsidR="004E212E" w:rsidRDefault="004E212E" w:rsidP="00E65187">
            <w:pPr>
              <w:rPr>
                <w:rFonts w:ascii="Noto Sans" w:hAnsi="Noto Sans" w:cs="Noto Sans"/>
                <w:color w:val="0070C0"/>
                <w:sz w:val="20"/>
                <w:szCs w:val="20"/>
              </w:rPr>
            </w:pPr>
          </w:p>
          <w:p w14:paraId="6617B3F4" w14:textId="77777777" w:rsidR="004E212E" w:rsidRPr="00D2122E" w:rsidRDefault="004E212E" w:rsidP="00532874">
            <w:pPr>
              <w:pStyle w:val="ListParagraph"/>
              <w:numPr>
                <w:ilvl w:val="0"/>
                <w:numId w:val="34"/>
              </w:numPr>
              <w:rPr>
                <w:rFonts w:ascii="Noto Sans" w:hAnsi="Noto Sans" w:cs="Noto Sans"/>
                <w:sz w:val="20"/>
                <w:szCs w:val="20"/>
              </w:rPr>
            </w:pPr>
            <w:r w:rsidRPr="00D2122E">
              <w:rPr>
                <w:rFonts w:ascii="Noto Sans" w:hAnsi="Noto Sans" w:cs="Noto Sans"/>
                <w:sz w:val="20"/>
                <w:szCs w:val="20"/>
              </w:rPr>
              <w:t>Our approach means that our time is focused on you. We let the professional investment managers monitor the markets on a day-to-day basis.  We feel this combination delivers you the best value.</w:t>
            </w:r>
          </w:p>
          <w:p w14:paraId="6BDB9B5A" w14:textId="77777777" w:rsidR="004E212E" w:rsidRPr="002110A4" w:rsidRDefault="004E212E" w:rsidP="00E65187">
            <w:pPr>
              <w:rPr>
                <w:rFonts w:ascii="Noto Sans" w:hAnsi="Noto Sans" w:cs="Noto Sans"/>
                <w:sz w:val="20"/>
                <w:szCs w:val="20"/>
              </w:rPr>
            </w:pPr>
          </w:p>
          <w:p w14:paraId="62E3C620" w14:textId="77777777" w:rsidR="004E212E" w:rsidRDefault="004E212E" w:rsidP="00E65187">
            <w:pPr>
              <w:pStyle w:val="ListParagraph"/>
              <w:ind w:left="0"/>
            </w:pPr>
          </w:p>
          <w:p w14:paraId="5734B255" w14:textId="77777777" w:rsidR="004E212E" w:rsidRPr="007E52CF" w:rsidRDefault="004E212E" w:rsidP="00E65187">
            <w:pPr>
              <w:rPr>
                <w:rFonts w:ascii="Noto Sans" w:hAnsi="Noto Sans" w:cs="Noto Sans"/>
                <w:b/>
                <w:bCs/>
                <w:color w:val="002060"/>
                <w:sz w:val="20"/>
                <w:szCs w:val="20"/>
                <w:u w:val="single"/>
              </w:rPr>
            </w:pPr>
            <w:r w:rsidRPr="007E52CF">
              <w:rPr>
                <w:rFonts w:ascii="Noto Sans" w:hAnsi="Noto Sans" w:cs="Noto Sans"/>
                <w:b/>
                <w:bCs/>
                <w:color w:val="002060"/>
                <w:sz w:val="20"/>
                <w:szCs w:val="20"/>
                <w:u w:val="single"/>
              </w:rPr>
              <w:t xml:space="preserve">Rebalancing </w:t>
            </w:r>
          </w:p>
          <w:p w14:paraId="1BAA589F" w14:textId="77777777" w:rsidR="004E212E" w:rsidRDefault="004E212E" w:rsidP="00E65187">
            <w:pPr>
              <w:pStyle w:val="ListParagraph"/>
              <w:ind w:left="0"/>
            </w:pPr>
          </w:p>
          <w:p w14:paraId="71169B42" w14:textId="01554A16" w:rsidR="004E212E" w:rsidRPr="00962E73" w:rsidRDefault="004E212E" w:rsidP="00532874">
            <w:pPr>
              <w:pStyle w:val="ListParagraph"/>
              <w:numPr>
                <w:ilvl w:val="0"/>
                <w:numId w:val="36"/>
              </w:numPr>
              <w:rPr>
                <w:rFonts w:ascii="Noto Sans" w:hAnsi="Noto Sans" w:cs="Noto Sans"/>
                <w:sz w:val="20"/>
                <w:szCs w:val="20"/>
              </w:rPr>
            </w:pPr>
            <w:r w:rsidRPr="00C14A00">
              <w:rPr>
                <w:rFonts w:ascii="Noto Sans" w:hAnsi="Noto Sans" w:cs="Noto Sans"/>
                <w:sz w:val="20"/>
                <w:szCs w:val="20"/>
              </w:rPr>
              <w:t>Rebalancing of your investments</w:t>
            </w:r>
            <w:r w:rsidRPr="00962E73">
              <w:rPr>
                <w:rFonts w:ascii="Noto Sans" w:hAnsi="Noto Sans" w:cs="Noto Sans"/>
                <w:sz w:val="20"/>
                <w:szCs w:val="20"/>
              </w:rPr>
              <w:t xml:space="preserve"> on</w:t>
            </w:r>
            <w:r>
              <w:rPr>
                <w:rFonts w:ascii="Noto Sans" w:hAnsi="Noto Sans" w:cs="Noto Sans"/>
                <w:sz w:val="20"/>
                <w:szCs w:val="20"/>
              </w:rPr>
              <w:t xml:space="preserve"> at </w:t>
            </w:r>
            <w:r w:rsidRPr="00C14A00">
              <w:rPr>
                <w:rFonts w:ascii="Noto Sans" w:hAnsi="Noto Sans" w:cs="Noto Sans"/>
                <w:sz w:val="20"/>
                <w:szCs w:val="20"/>
              </w:rPr>
              <w:t>least an annual basis</w:t>
            </w:r>
            <w:r w:rsidRPr="00962E73">
              <w:rPr>
                <w:rFonts w:ascii="Noto Sans" w:hAnsi="Noto Sans" w:cs="Noto Sans"/>
                <w:sz w:val="20"/>
                <w:szCs w:val="20"/>
              </w:rPr>
              <w:t xml:space="preserve">, to reset your investments back to </w:t>
            </w:r>
            <w:r>
              <w:rPr>
                <w:rFonts w:ascii="Noto Sans" w:hAnsi="Noto Sans" w:cs="Noto Sans"/>
                <w:sz w:val="20"/>
                <w:szCs w:val="20"/>
              </w:rPr>
              <w:t>y</w:t>
            </w:r>
            <w:r w:rsidRPr="00962E73">
              <w:rPr>
                <w:rFonts w:ascii="Noto Sans" w:hAnsi="Noto Sans" w:cs="Noto Sans"/>
                <w:sz w:val="20"/>
                <w:szCs w:val="20"/>
              </w:rPr>
              <w:t xml:space="preserve">our agreed initial investment mix.  We will also proactively consider the tax consequences of these actions and will ensure we are taking advantage of any tax reliefs or allowances that you are entitled to.  </w:t>
            </w:r>
          </w:p>
          <w:p w14:paraId="0B4F2878" w14:textId="77777777" w:rsidR="004E212E" w:rsidRPr="00DB01A7" w:rsidRDefault="004E212E" w:rsidP="00E65187">
            <w:pPr>
              <w:rPr>
                <w:rFonts w:ascii="Noto Sans" w:hAnsi="Noto Sans" w:cs="Noto Sans"/>
                <w:sz w:val="20"/>
                <w:szCs w:val="20"/>
              </w:rPr>
            </w:pPr>
          </w:p>
          <w:p w14:paraId="76D02FE0" w14:textId="1560D4E6" w:rsidR="004E212E" w:rsidRPr="00962E73" w:rsidRDefault="004E212E" w:rsidP="00532874">
            <w:pPr>
              <w:pStyle w:val="ListParagraph"/>
              <w:numPr>
                <w:ilvl w:val="0"/>
                <w:numId w:val="36"/>
              </w:numPr>
              <w:rPr>
                <w:rFonts w:ascii="Noto Sans" w:hAnsi="Noto Sans" w:cs="Noto Sans"/>
                <w:sz w:val="20"/>
                <w:szCs w:val="20"/>
              </w:rPr>
            </w:pPr>
            <w:r w:rsidRPr="00962E73">
              <w:rPr>
                <w:rFonts w:ascii="Noto Sans" w:hAnsi="Noto Sans" w:cs="Noto Sans"/>
                <w:sz w:val="20"/>
                <w:szCs w:val="20"/>
              </w:rPr>
              <w:t>This is a proactive investment management service which helps to keep your investments on track to meet your goals and saves you money through utilisation of your annual tax allowances.</w:t>
            </w:r>
          </w:p>
          <w:p w14:paraId="2BC98BA1" w14:textId="77777777" w:rsidR="004E212E" w:rsidRPr="00DB01A7" w:rsidRDefault="004E212E" w:rsidP="00E65187">
            <w:pPr>
              <w:rPr>
                <w:rFonts w:ascii="Noto Sans" w:hAnsi="Noto Sans" w:cs="Noto Sans"/>
                <w:sz w:val="20"/>
                <w:szCs w:val="20"/>
              </w:rPr>
            </w:pPr>
          </w:p>
          <w:p w14:paraId="3E0062BA" w14:textId="13AF2D91" w:rsidR="003F6A47" w:rsidRPr="003F6A47" w:rsidRDefault="004E212E" w:rsidP="00A119E5">
            <w:pPr>
              <w:pStyle w:val="ListParagraph"/>
              <w:numPr>
                <w:ilvl w:val="0"/>
                <w:numId w:val="36"/>
              </w:numPr>
              <w:rPr>
                <w:rFonts w:ascii="Noto Sans" w:hAnsi="Noto Sans" w:cs="Noto Sans"/>
                <w:sz w:val="20"/>
                <w:szCs w:val="20"/>
              </w:rPr>
            </w:pPr>
            <w:r w:rsidRPr="003F6A47">
              <w:rPr>
                <w:rFonts w:ascii="Noto Sans" w:hAnsi="Noto Sans" w:cs="Noto Sans"/>
                <w:sz w:val="20"/>
                <w:szCs w:val="20"/>
              </w:rPr>
              <w:t>Helps to ensure your investments and selection of funds / asset classes remain aligned to your chosen attitude to risk and capacity for loss.</w:t>
            </w:r>
          </w:p>
          <w:p w14:paraId="251171CD" w14:textId="568EC543" w:rsidR="003F6A47" w:rsidRPr="003F6A47" w:rsidRDefault="003F6A47" w:rsidP="003F6A47">
            <w:pPr>
              <w:rPr>
                <w:rFonts w:ascii="Noto Sans" w:hAnsi="Noto Sans" w:cs="Noto Sans"/>
                <w:sz w:val="20"/>
                <w:szCs w:val="20"/>
              </w:rPr>
            </w:pPr>
          </w:p>
        </w:tc>
      </w:tr>
    </w:tbl>
    <w:p w14:paraId="36878D7C" w14:textId="77777777" w:rsidR="00532874" w:rsidRDefault="00532874" w:rsidP="00532874">
      <w:pPr>
        <w:pStyle w:val="Sourcetext"/>
        <w:spacing w:before="120"/>
      </w:pPr>
    </w:p>
    <w:p w14:paraId="094B9934"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40A1E289" w14:textId="77777777" w:rsidTr="00E65187">
        <w:trPr>
          <w:trHeight w:val="402"/>
        </w:trPr>
        <w:tc>
          <w:tcPr>
            <w:tcW w:w="5000" w:type="pct"/>
            <w:shd w:val="clear" w:color="auto" w:fill="002A5E" w:themeFill="background2"/>
          </w:tcPr>
          <w:p w14:paraId="34411A7C" w14:textId="77777777" w:rsidR="00532874" w:rsidRPr="00C935A7" w:rsidRDefault="00532874" w:rsidP="00E65187">
            <w:pPr>
              <w:pStyle w:val="TabletextBold0"/>
              <w:rPr>
                <w:b w:val="0"/>
                <w:bCs w:val="0"/>
                <w:color w:val="FFFFFF" w:themeColor="background1"/>
              </w:rPr>
            </w:pPr>
            <w:r w:rsidRPr="00344B34">
              <w:rPr>
                <w:bCs w:val="0"/>
                <w:color w:val="auto"/>
              </w:rPr>
              <w:t>Technolog</w:t>
            </w:r>
            <w:r>
              <w:rPr>
                <w:bCs w:val="0"/>
                <w:color w:val="auto"/>
              </w:rPr>
              <w:t>y</w:t>
            </w:r>
          </w:p>
        </w:tc>
      </w:tr>
      <w:tr w:rsidR="004E212E" w14:paraId="680F319D" w14:textId="77777777" w:rsidTr="004E212E">
        <w:trPr>
          <w:trHeight w:val="1428"/>
        </w:trPr>
        <w:tc>
          <w:tcPr>
            <w:tcW w:w="5000" w:type="pct"/>
          </w:tcPr>
          <w:p w14:paraId="56B80776" w14:textId="77777777" w:rsidR="004E212E" w:rsidRDefault="004E212E" w:rsidP="00E65187">
            <w:pPr>
              <w:rPr>
                <w:b/>
                <w:bCs/>
                <w:color w:val="FFFFFF" w:themeColor="background1"/>
              </w:rPr>
            </w:pPr>
          </w:p>
          <w:p w14:paraId="4A739B19" w14:textId="6D03272F" w:rsidR="004E212E" w:rsidRPr="00D64983" w:rsidRDefault="004E212E" w:rsidP="00D64983">
            <w:pPr>
              <w:spacing w:after="160" w:line="259" w:lineRule="auto"/>
              <w:rPr>
                <w:rFonts w:eastAsia="Calibri" w:cstheme="minorHAnsi"/>
                <w:sz w:val="20"/>
                <w:szCs w:val="20"/>
              </w:rPr>
            </w:pPr>
          </w:p>
          <w:p w14:paraId="5011F1D0" w14:textId="26AE3AEB" w:rsidR="004E212E" w:rsidRDefault="004E212E" w:rsidP="00532874">
            <w:pPr>
              <w:pStyle w:val="ListParagraph"/>
              <w:numPr>
                <w:ilvl w:val="0"/>
                <w:numId w:val="42"/>
              </w:numPr>
              <w:spacing w:after="160" w:line="259" w:lineRule="auto"/>
              <w:rPr>
                <w:rFonts w:eastAsia="Calibri" w:cstheme="minorHAnsi"/>
                <w:sz w:val="20"/>
                <w:szCs w:val="20"/>
              </w:rPr>
            </w:pPr>
            <w:r w:rsidRPr="00622449">
              <w:rPr>
                <w:rFonts w:eastAsia="Calibri" w:cstheme="minorHAnsi"/>
                <w:sz w:val="20"/>
                <w:szCs w:val="20"/>
              </w:rPr>
              <w:t>One of the reasons we chose to work with B</w:t>
            </w:r>
            <w:r>
              <w:rPr>
                <w:rFonts w:eastAsia="Calibri" w:cstheme="minorHAnsi"/>
                <w:sz w:val="20"/>
                <w:szCs w:val="20"/>
              </w:rPr>
              <w:t>est Practice</w:t>
            </w:r>
            <w:r w:rsidRPr="00622449">
              <w:rPr>
                <w:rFonts w:eastAsia="Calibri" w:cstheme="minorHAnsi"/>
                <w:sz w:val="20"/>
                <w:szCs w:val="20"/>
              </w:rPr>
              <w:t xml:space="preserve">, was their technology.  Something they have won numerous awards for.  Ultimately backed by Schroders, we have every confidence that the security of our client’s information within </w:t>
            </w:r>
            <w:r>
              <w:rPr>
                <w:rFonts w:eastAsia="Calibri" w:cstheme="minorHAnsi"/>
                <w:sz w:val="20"/>
                <w:szCs w:val="20"/>
              </w:rPr>
              <w:t>Best Practice</w:t>
            </w:r>
            <w:r w:rsidRPr="00622449">
              <w:rPr>
                <w:rFonts w:eastAsia="Calibri" w:cstheme="minorHAnsi"/>
                <w:sz w:val="20"/>
                <w:szCs w:val="20"/>
              </w:rPr>
              <w:t xml:space="preserve"> client management technology systems, is in very safe hands.  This decision is something we know our clients expect us to get right. It’s incredibly important to them and a reason they feel safe working with us.</w:t>
            </w:r>
          </w:p>
          <w:p w14:paraId="5B768955" w14:textId="77777777" w:rsidR="004E212E" w:rsidRPr="00622449" w:rsidRDefault="004E212E" w:rsidP="00E65187">
            <w:pPr>
              <w:pStyle w:val="ListParagraph"/>
              <w:spacing w:after="160" w:line="259" w:lineRule="auto"/>
              <w:rPr>
                <w:rFonts w:eastAsia="Calibri" w:cstheme="minorHAnsi"/>
                <w:sz w:val="20"/>
                <w:szCs w:val="20"/>
              </w:rPr>
            </w:pPr>
          </w:p>
          <w:p w14:paraId="6D7F7ABC" w14:textId="527925FF" w:rsidR="004E212E" w:rsidRPr="0019401E" w:rsidRDefault="004E212E" w:rsidP="00532874">
            <w:pPr>
              <w:pStyle w:val="ListParagraph"/>
              <w:numPr>
                <w:ilvl w:val="0"/>
                <w:numId w:val="37"/>
              </w:numPr>
              <w:rPr>
                <w:rFonts w:ascii="Noto Sans" w:hAnsi="Noto Sans" w:cs="Noto Sans"/>
                <w:sz w:val="20"/>
                <w:szCs w:val="20"/>
              </w:rPr>
            </w:pPr>
            <w:r>
              <w:rPr>
                <w:rFonts w:ascii="Noto Sans" w:hAnsi="Noto Sans" w:cs="Noto Sans"/>
                <w:sz w:val="20"/>
                <w:szCs w:val="20"/>
              </w:rPr>
              <w:t>Our</w:t>
            </w:r>
            <w:r w:rsidRPr="00B06C37">
              <w:rPr>
                <w:rFonts w:ascii="Noto Sans" w:hAnsi="Noto Sans" w:cs="Noto Sans"/>
                <w:sz w:val="20"/>
                <w:szCs w:val="20"/>
              </w:rPr>
              <w:t xml:space="preserve"> client management systems </w:t>
            </w:r>
            <w:r w:rsidRPr="00C14A00">
              <w:rPr>
                <w:rFonts w:ascii="Noto Sans" w:hAnsi="Noto Sans" w:cs="Noto Sans"/>
                <w:sz w:val="20"/>
                <w:szCs w:val="20"/>
              </w:rPr>
              <w:t>create adviser efficiency resulting in optimising time for client focus.</w:t>
            </w:r>
          </w:p>
          <w:p w14:paraId="4E947DF9" w14:textId="77777777" w:rsidR="004E212E" w:rsidRDefault="004E212E" w:rsidP="00E65187">
            <w:pPr>
              <w:rPr>
                <w:rFonts w:ascii="Noto Sans" w:hAnsi="Noto Sans" w:cs="Noto Sans"/>
                <w:sz w:val="20"/>
                <w:szCs w:val="20"/>
              </w:rPr>
            </w:pPr>
          </w:p>
          <w:p w14:paraId="31B1A714" w14:textId="53EBA626" w:rsidR="004E212E" w:rsidRPr="00FC79ED" w:rsidRDefault="004E212E" w:rsidP="00532874">
            <w:pPr>
              <w:pStyle w:val="ListParagraph"/>
              <w:numPr>
                <w:ilvl w:val="0"/>
                <w:numId w:val="37"/>
              </w:numPr>
            </w:pPr>
            <w:r>
              <w:rPr>
                <w:rFonts w:ascii="Noto Sans" w:hAnsi="Noto Sans" w:cs="Noto Sans"/>
                <w:sz w:val="20"/>
                <w:szCs w:val="20"/>
              </w:rPr>
              <w:t xml:space="preserve">Client technology such as an </w:t>
            </w:r>
            <w:r w:rsidRPr="00C14A00">
              <w:rPr>
                <w:rFonts w:ascii="Noto Sans" w:hAnsi="Noto Sans" w:cs="Noto Sans"/>
                <w:sz w:val="20"/>
                <w:szCs w:val="20"/>
              </w:rPr>
              <w:t xml:space="preserve">online portal provides for direct client access to view holdings in a secure and convenient manner. This empowers clients to </w:t>
            </w:r>
            <w:proofErr w:type="gramStart"/>
            <w:r w:rsidRPr="00C14A00">
              <w:rPr>
                <w:rFonts w:ascii="Noto Sans" w:hAnsi="Noto Sans" w:cs="Noto Sans"/>
                <w:sz w:val="20"/>
                <w:szCs w:val="20"/>
              </w:rPr>
              <w:t>have clear and transparent oversight at all times</w:t>
            </w:r>
            <w:proofErr w:type="gramEnd"/>
            <w:r w:rsidRPr="00C14A00">
              <w:rPr>
                <w:rFonts w:ascii="Noto Sans" w:hAnsi="Noto Sans" w:cs="Noto Sans"/>
                <w:sz w:val="20"/>
                <w:szCs w:val="20"/>
              </w:rPr>
              <w:t xml:space="preserve"> proving for clarity and trust.</w:t>
            </w:r>
          </w:p>
          <w:p w14:paraId="07637A25" w14:textId="77777777" w:rsidR="004E212E" w:rsidRDefault="004E212E" w:rsidP="00E65187">
            <w:pPr>
              <w:pStyle w:val="ListParagraph"/>
            </w:pPr>
          </w:p>
          <w:p w14:paraId="0E5182AF" w14:textId="77777777" w:rsidR="004E212E" w:rsidRPr="00BD41B1" w:rsidRDefault="004E212E" w:rsidP="00E65187"/>
        </w:tc>
      </w:tr>
    </w:tbl>
    <w:p w14:paraId="29EF3D29" w14:textId="77777777" w:rsidR="00532874" w:rsidRDefault="00532874" w:rsidP="00532874">
      <w:pPr>
        <w:pStyle w:val="Sourcetext"/>
        <w:spacing w:before="120"/>
      </w:pPr>
    </w:p>
    <w:p w14:paraId="5A0A21AA"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74200A56" w14:textId="77777777" w:rsidTr="00E65187">
        <w:trPr>
          <w:trHeight w:val="402"/>
        </w:trPr>
        <w:tc>
          <w:tcPr>
            <w:tcW w:w="5000" w:type="pct"/>
            <w:shd w:val="clear" w:color="auto" w:fill="002A5E" w:themeFill="background2"/>
          </w:tcPr>
          <w:p w14:paraId="51BA5371" w14:textId="601A0C6D" w:rsidR="00532874" w:rsidRPr="00C935A7" w:rsidRDefault="00532874" w:rsidP="00E65187">
            <w:pPr>
              <w:pStyle w:val="TabletextBold0"/>
              <w:rPr>
                <w:b w:val="0"/>
                <w:bCs w:val="0"/>
                <w:color w:val="FFFFFF" w:themeColor="background1"/>
              </w:rPr>
            </w:pPr>
            <w:r w:rsidRPr="005B272F">
              <w:rPr>
                <w:bCs w:val="0"/>
                <w:color w:val="auto"/>
              </w:rPr>
              <w:t>Your Adviser Training and Development Programmes</w:t>
            </w:r>
          </w:p>
        </w:tc>
      </w:tr>
      <w:tr w:rsidR="004E212E" w14:paraId="5FFF9C43" w14:textId="77777777" w:rsidTr="004E212E">
        <w:trPr>
          <w:trHeight w:val="1428"/>
        </w:trPr>
        <w:tc>
          <w:tcPr>
            <w:tcW w:w="5000" w:type="pct"/>
          </w:tcPr>
          <w:p w14:paraId="2C551C19" w14:textId="77777777" w:rsidR="004E212E" w:rsidRDefault="004E212E" w:rsidP="00E65187">
            <w:pPr>
              <w:rPr>
                <w:b/>
                <w:bCs/>
                <w:color w:val="FFFFFF" w:themeColor="background1"/>
              </w:rPr>
            </w:pPr>
          </w:p>
          <w:p w14:paraId="745589D2" w14:textId="77777777" w:rsidR="004E212E" w:rsidRDefault="004E212E" w:rsidP="00E65187">
            <w:pPr>
              <w:rPr>
                <w:rFonts w:ascii="Noto Sans" w:hAnsi="Noto Sans" w:cs="Noto Sans"/>
                <w:sz w:val="20"/>
                <w:szCs w:val="20"/>
              </w:rPr>
            </w:pPr>
          </w:p>
          <w:p w14:paraId="7DFAA199" w14:textId="2C7962AC" w:rsidR="004E212E" w:rsidRDefault="004E212E" w:rsidP="00532874">
            <w:pPr>
              <w:pStyle w:val="ListParagraph"/>
              <w:numPr>
                <w:ilvl w:val="0"/>
                <w:numId w:val="38"/>
              </w:numPr>
              <w:rPr>
                <w:rFonts w:ascii="Noto Sans" w:hAnsi="Noto Sans" w:cs="Noto Sans"/>
                <w:sz w:val="20"/>
                <w:szCs w:val="20"/>
              </w:rPr>
            </w:pPr>
            <w:r w:rsidRPr="00C14A00">
              <w:rPr>
                <w:rFonts w:ascii="Noto Sans" w:hAnsi="Noto Sans" w:cs="Noto Sans"/>
                <w:sz w:val="20"/>
                <w:szCs w:val="20"/>
              </w:rPr>
              <w:t>Webinars and Seminars</w:t>
            </w:r>
            <w:r w:rsidRPr="00D96AE5">
              <w:rPr>
                <w:rFonts w:ascii="Noto Sans" w:hAnsi="Noto Sans" w:cs="Noto Sans"/>
                <w:sz w:val="20"/>
                <w:szCs w:val="20"/>
              </w:rPr>
              <w:t xml:space="preserve"> – maintaining professional</w:t>
            </w:r>
            <w:r>
              <w:rPr>
                <w:rFonts w:ascii="Noto Sans" w:hAnsi="Noto Sans" w:cs="Noto Sans"/>
                <w:sz w:val="20"/>
                <w:szCs w:val="20"/>
              </w:rPr>
              <w:t xml:space="preserve"> </w:t>
            </w:r>
            <w:r w:rsidRPr="00DA035E">
              <w:rPr>
                <w:rFonts w:ascii="Noto Sans" w:hAnsi="Noto Sans" w:cs="Noto Sans"/>
                <w:sz w:val="20"/>
                <w:szCs w:val="20"/>
              </w:rPr>
              <w:t>competence and</w:t>
            </w:r>
            <w:r w:rsidRPr="00D96AE5">
              <w:rPr>
                <w:rFonts w:ascii="Noto Sans" w:hAnsi="Noto Sans" w:cs="Noto Sans"/>
                <w:sz w:val="20"/>
                <w:szCs w:val="20"/>
              </w:rPr>
              <w:t xml:space="preserve"> knowledge, regulatory and tax change / updates / implications to client solutions</w:t>
            </w:r>
            <w:r>
              <w:rPr>
                <w:rFonts w:ascii="Noto Sans" w:hAnsi="Noto Sans" w:cs="Noto Sans"/>
                <w:sz w:val="20"/>
                <w:szCs w:val="20"/>
              </w:rPr>
              <w:t>.</w:t>
            </w:r>
          </w:p>
          <w:p w14:paraId="748168F6" w14:textId="77777777" w:rsidR="00BC3A06" w:rsidRDefault="00BC3A06" w:rsidP="00BC3A06">
            <w:pPr>
              <w:pStyle w:val="ListParagraph"/>
              <w:rPr>
                <w:rFonts w:ascii="Noto Sans" w:hAnsi="Noto Sans" w:cs="Noto Sans"/>
                <w:sz w:val="20"/>
                <w:szCs w:val="20"/>
              </w:rPr>
            </w:pPr>
          </w:p>
          <w:p w14:paraId="59CB9C5C" w14:textId="70344370" w:rsidR="004E212E" w:rsidRPr="00DA035E" w:rsidRDefault="004E212E" w:rsidP="00532874">
            <w:pPr>
              <w:pStyle w:val="ListParagraph"/>
              <w:numPr>
                <w:ilvl w:val="0"/>
                <w:numId w:val="38"/>
              </w:numPr>
              <w:rPr>
                <w:rFonts w:ascii="Noto Sans" w:hAnsi="Noto Sans" w:cs="Noto Sans"/>
                <w:sz w:val="20"/>
                <w:szCs w:val="20"/>
              </w:rPr>
            </w:pPr>
            <w:r w:rsidRPr="00DA035E">
              <w:rPr>
                <w:rFonts w:ascii="Noto Sans" w:hAnsi="Noto Sans" w:cs="Noto Sans"/>
                <w:sz w:val="20"/>
                <w:szCs w:val="20"/>
              </w:rPr>
              <w:t>CPD (Continued Professional Development) – ensuring adequate time is dedicated to a wide range of advice topics providing for the highest level of service &amp; advice to clients.</w:t>
            </w:r>
          </w:p>
          <w:p w14:paraId="131677D3" w14:textId="77777777" w:rsidR="004E212E" w:rsidRPr="00BD41B1" w:rsidRDefault="004E212E" w:rsidP="00E65187">
            <w:pPr>
              <w:pStyle w:val="ListParagraph"/>
              <w:ind w:left="0"/>
            </w:pPr>
          </w:p>
        </w:tc>
      </w:tr>
    </w:tbl>
    <w:p w14:paraId="6C1AA289" w14:textId="77777777" w:rsidR="00532874" w:rsidRDefault="00532874" w:rsidP="00532874">
      <w:pPr>
        <w:pStyle w:val="Sourcetext"/>
        <w:spacing w:before="120"/>
      </w:pPr>
    </w:p>
    <w:p w14:paraId="54DA46B2" w14:textId="77777777" w:rsidR="00532874" w:rsidRDefault="00532874" w:rsidP="00532874">
      <w:pPr>
        <w:pStyle w:val="Sourcetext"/>
        <w:spacing w:before="120"/>
      </w:pPr>
    </w:p>
    <w:tbl>
      <w:tblPr>
        <w:tblStyle w:val="TableGridLight"/>
        <w:tblW w:w="5000" w:type="pct"/>
        <w:tblLook w:val="0680" w:firstRow="0" w:lastRow="0" w:firstColumn="1" w:lastColumn="0" w:noHBand="1" w:noVBand="1"/>
      </w:tblPr>
      <w:tblGrid>
        <w:gridCol w:w="9912"/>
      </w:tblGrid>
      <w:tr w:rsidR="00532874" w14:paraId="594B9E0C" w14:textId="77777777" w:rsidTr="00E65187">
        <w:trPr>
          <w:trHeight w:val="402"/>
        </w:trPr>
        <w:tc>
          <w:tcPr>
            <w:tcW w:w="5000" w:type="pct"/>
            <w:shd w:val="clear" w:color="auto" w:fill="002A5E" w:themeFill="background2"/>
          </w:tcPr>
          <w:p w14:paraId="54D70E47" w14:textId="21620ADE" w:rsidR="00532874" w:rsidRPr="00C935A7" w:rsidRDefault="00532874" w:rsidP="00E65187">
            <w:pPr>
              <w:pStyle w:val="TabletextBold0"/>
              <w:rPr>
                <w:b w:val="0"/>
                <w:bCs w:val="0"/>
                <w:color w:val="FFFFFF" w:themeColor="background1"/>
              </w:rPr>
            </w:pPr>
            <w:r w:rsidRPr="00E30581">
              <w:rPr>
                <w:bCs w:val="0"/>
                <w:color w:val="auto"/>
              </w:rPr>
              <w:t>General Value Statements - Working with your Firm</w:t>
            </w:r>
            <w:r w:rsidR="003D4122">
              <w:rPr>
                <w:bCs w:val="0"/>
                <w:color w:val="auto"/>
              </w:rPr>
              <w:t xml:space="preserve"> </w:t>
            </w:r>
            <w:r w:rsidRPr="00E30581">
              <w:rPr>
                <w:bCs w:val="0"/>
                <w:color w:val="auto"/>
              </w:rPr>
              <w:t>– Tangible and Intangible Benefits</w:t>
            </w:r>
          </w:p>
        </w:tc>
      </w:tr>
      <w:tr w:rsidR="004E212E" w14:paraId="5BCB2117" w14:textId="77777777" w:rsidTr="004E212E">
        <w:trPr>
          <w:trHeight w:val="1428"/>
        </w:trPr>
        <w:tc>
          <w:tcPr>
            <w:tcW w:w="5000" w:type="pct"/>
          </w:tcPr>
          <w:p w14:paraId="30FF3485" w14:textId="19649375" w:rsidR="004E212E" w:rsidRPr="0047467F" w:rsidDel="004E212E" w:rsidRDefault="004E212E" w:rsidP="00E65187">
            <w:pPr>
              <w:rPr>
                <w:del w:id="5" w:author="Sheila O'Hara" w:date="2024-10-03T13:53:00Z" w16du:dateUtc="2024-10-03T12:53:00Z"/>
                <w:b/>
                <w:bCs/>
                <w:color w:val="FFFFFF" w:themeColor="background1"/>
              </w:rPr>
            </w:pPr>
          </w:p>
          <w:p w14:paraId="5263CDD9" w14:textId="0FA4668F" w:rsidR="004E212E" w:rsidRPr="003D4122" w:rsidRDefault="004E212E" w:rsidP="003D4122">
            <w:pPr>
              <w:rPr>
                <w:rFonts w:ascii="Noto Sans" w:hAnsi="Noto Sans" w:cs="Noto Sans"/>
                <w:sz w:val="20"/>
                <w:szCs w:val="20"/>
              </w:rPr>
            </w:pPr>
          </w:p>
          <w:p w14:paraId="59DCD293" w14:textId="77777777" w:rsidR="004E212E" w:rsidRPr="004A18B4" w:rsidRDefault="004E212E" w:rsidP="00532874">
            <w:pPr>
              <w:pStyle w:val="ListParagraph"/>
              <w:numPr>
                <w:ilvl w:val="0"/>
                <w:numId w:val="39"/>
              </w:numPr>
              <w:rPr>
                <w:rFonts w:ascii="Noto Sans" w:hAnsi="Noto Sans" w:cs="Noto Sans"/>
                <w:sz w:val="20"/>
                <w:szCs w:val="20"/>
              </w:rPr>
            </w:pPr>
            <w:r w:rsidRPr="004A18B4">
              <w:rPr>
                <w:rFonts w:ascii="Noto Sans" w:hAnsi="Noto Sans" w:cs="Noto Sans"/>
                <w:sz w:val="20"/>
                <w:szCs w:val="20"/>
              </w:rPr>
              <w:t xml:space="preserve">Working with a </w:t>
            </w:r>
            <w:r>
              <w:rPr>
                <w:rFonts w:ascii="Noto Sans" w:hAnsi="Noto Sans" w:cs="Noto Sans"/>
                <w:sz w:val="20"/>
                <w:szCs w:val="20"/>
              </w:rPr>
              <w:t xml:space="preserve">professional </w:t>
            </w:r>
            <w:r w:rsidRPr="004A18B4">
              <w:rPr>
                <w:rFonts w:ascii="Noto Sans" w:hAnsi="Noto Sans" w:cs="Noto Sans"/>
                <w:sz w:val="20"/>
                <w:szCs w:val="20"/>
              </w:rPr>
              <w:t xml:space="preserve">financial planner provides </w:t>
            </w:r>
            <w:r>
              <w:rPr>
                <w:rFonts w:ascii="Noto Sans" w:hAnsi="Noto Sans" w:cs="Noto Sans"/>
                <w:sz w:val="20"/>
                <w:szCs w:val="20"/>
              </w:rPr>
              <w:t xml:space="preserve">expertise and </w:t>
            </w:r>
            <w:r w:rsidRPr="004A18B4">
              <w:rPr>
                <w:rFonts w:ascii="Noto Sans" w:hAnsi="Noto Sans" w:cs="Noto Sans"/>
                <w:sz w:val="20"/>
                <w:szCs w:val="20"/>
              </w:rPr>
              <w:t>peace of mind</w:t>
            </w:r>
          </w:p>
          <w:p w14:paraId="07873BF4" w14:textId="77777777" w:rsidR="004E212E" w:rsidRDefault="004E212E" w:rsidP="00E65187">
            <w:pPr>
              <w:rPr>
                <w:rFonts w:ascii="Noto Sans" w:hAnsi="Noto Sans" w:cs="Noto Sans"/>
                <w:sz w:val="20"/>
                <w:szCs w:val="20"/>
              </w:rPr>
            </w:pPr>
          </w:p>
          <w:p w14:paraId="6A13BE5A" w14:textId="77777777" w:rsidR="004E212E" w:rsidRPr="004A18B4" w:rsidRDefault="004E212E" w:rsidP="00532874">
            <w:pPr>
              <w:pStyle w:val="ListParagraph"/>
              <w:numPr>
                <w:ilvl w:val="0"/>
                <w:numId w:val="39"/>
              </w:numPr>
              <w:rPr>
                <w:rFonts w:ascii="Noto Sans" w:hAnsi="Noto Sans" w:cs="Noto Sans"/>
                <w:sz w:val="20"/>
                <w:szCs w:val="20"/>
              </w:rPr>
            </w:pPr>
            <w:r w:rsidRPr="004A18B4">
              <w:rPr>
                <w:rFonts w:ascii="Noto Sans" w:hAnsi="Noto Sans" w:cs="Noto Sans"/>
                <w:sz w:val="20"/>
                <w:szCs w:val="20"/>
              </w:rPr>
              <w:t>We build multi decade trust-based relationships with our clients.  We get to know what really matters most to them and their families.  What they are trying to achieve in life</w:t>
            </w:r>
            <w:r>
              <w:rPr>
                <w:rFonts w:ascii="Noto Sans" w:hAnsi="Noto Sans" w:cs="Noto Sans"/>
                <w:sz w:val="20"/>
                <w:szCs w:val="20"/>
              </w:rPr>
              <w:t xml:space="preserve"> and help them to achieve it.</w:t>
            </w:r>
          </w:p>
          <w:p w14:paraId="127A842D" w14:textId="77777777" w:rsidR="004E212E" w:rsidRDefault="004E212E" w:rsidP="00E65187">
            <w:pPr>
              <w:rPr>
                <w:rFonts w:ascii="Noto Sans" w:hAnsi="Noto Sans" w:cs="Noto Sans"/>
                <w:sz w:val="20"/>
                <w:szCs w:val="20"/>
              </w:rPr>
            </w:pPr>
          </w:p>
          <w:p w14:paraId="6218BC9A" w14:textId="72242AC2" w:rsidR="004E212E" w:rsidRPr="00E410B0" w:rsidRDefault="004E212E" w:rsidP="00E65187">
            <w:pPr>
              <w:pStyle w:val="ListParagraph"/>
              <w:numPr>
                <w:ilvl w:val="0"/>
                <w:numId w:val="39"/>
              </w:numPr>
              <w:rPr>
                <w:rFonts w:ascii="Noto Sans" w:hAnsi="Noto Sans" w:cs="Noto Sans"/>
                <w:sz w:val="20"/>
                <w:szCs w:val="20"/>
              </w:rPr>
            </w:pPr>
            <w:r w:rsidRPr="004A18B4">
              <w:rPr>
                <w:rFonts w:ascii="Noto Sans" w:hAnsi="Noto Sans" w:cs="Noto Sans"/>
                <w:sz w:val="20"/>
                <w:szCs w:val="20"/>
              </w:rPr>
              <w:t xml:space="preserve">Our relationships are often the longest standing relationships our clients have.  They lean on us for so much more than the financial plans we cultivate and manage for them.  This doesn’t happen without trust. </w:t>
            </w:r>
          </w:p>
          <w:p w14:paraId="6A084EFD" w14:textId="77777777" w:rsidR="004E212E" w:rsidRPr="00BD41B1" w:rsidRDefault="004E212E" w:rsidP="00E65187">
            <w:pPr>
              <w:pStyle w:val="ListParagraph"/>
            </w:pPr>
          </w:p>
        </w:tc>
      </w:tr>
    </w:tbl>
    <w:p w14:paraId="1AC15FC0" w14:textId="77777777" w:rsidR="00532874" w:rsidRDefault="00532874" w:rsidP="00532874">
      <w:pPr>
        <w:pStyle w:val="Sourcetext"/>
        <w:spacing w:before="120"/>
      </w:pPr>
    </w:p>
    <w:p w14:paraId="07830DEA" w14:textId="77777777" w:rsidR="00532874" w:rsidRDefault="00532874" w:rsidP="00532874">
      <w:pPr>
        <w:pStyle w:val="Sourcetext"/>
        <w:spacing w:before="120"/>
      </w:pPr>
    </w:p>
    <w:p w14:paraId="49B97039" w14:textId="77777777" w:rsidR="00532874" w:rsidRPr="00700909" w:rsidRDefault="00532874" w:rsidP="00532874">
      <w:pPr>
        <w:pStyle w:val="Sourcetext"/>
        <w:spacing w:before="120"/>
      </w:pPr>
    </w:p>
    <w:p w14:paraId="437DE20F" w14:textId="77777777" w:rsidR="00EF07FB" w:rsidRDefault="00EF07FB" w:rsidP="00F10ADD">
      <w:pPr>
        <w:pStyle w:val="BodyTextB17"/>
        <w:spacing w:after="0" w:line="360" w:lineRule="auto"/>
        <w:jc w:val="both"/>
        <w:rPr>
          <w:rFonts w:cstheme="minorHAnsi"/>
          <w:b/>
          <w:color w:val="0074B7"/>
          <w:szCs w:val="21"/>
        </w:rPr>
      </w:pPr>
    </w:p>
    <w:p w14:paraId="090AC77F" w14:textId="77777777" w:rsidR="00185BA8" w:rsidRDefault="00185BA8" w:rsidP="00F10ADD">
      <w:pPr>
        <w:pStyle w:val="BodyTextB17"/>
        <w:spacing w:after="0" w:line="360" w:lineRule="auto"/>
        <w:jc w:val="both"/>
        <w:rPr>
          <w:rFonts w:cstheme="minorHAnsi"/>
          <w:b/>
          <w:color w:val="0074B7"/>
          <w:szCs w:val="21"/>
        </w:rPr>
      </w:pPr>
    </w:p>
    <w:p w14:paraId="529FFB22" w14:textId="77777777" w:rsidR="00141B19" w:rsidRDefault="00141B19" w:rsidP="00AA208F">
      <w:pPr>
        <w:pStyle w:val="SectionsubtitleToC"/>
      </w:pPr>
    </w:p>
    <w:p w14:paraId="5B05CB42" w14:textId="77777777" w:rsidR="00141B19" w:rsidRDefault="00141B19" w:rsidP="00AA208F">
      <w:pPr>
        <w:pStyle w:val="SectionsubtitleToC"/>
      </w:pPr>
    </w:p>
    <w:p w14:paraId="2E5043E0" w14:textId="5E721E6B" w:rsidR="00221FC1" w:rsidRPr="00F10ADD" w:rsidRDefault="00F10ADD" w:rsidP="00AA208F">
      <w:pPr>
        <w:pStyle w:val="SectionsubtitleToC"/>
      </w:pPr>
      <w:r w:rsidRPr="00F10ADD">
        <w:t>Summary</w:t>
      </w:r>
    </w:p>
    <w:p w14:paraId="5EF803A6" w14:textId="4B3F062D" w:rsidR="0055638B" w:rsidRPr="00E410B0" w:rsidRDefault="0055638B" w:rsidP="0055638B">
      <w:pPr>
        <w:pStyle w:val="BodyTextB17"/>
        <w:rPr>
          <w:color w:val="E00716"/>
          <w:sz w:val="20"/>
          <w:szCs w:val="20"/>
          <w:highlight w:val="yellow"/>
        </w:rPr>
      </w:pPr>
    </w:p>
    <w:p w14:paraId="4D5D9F5D" w14:textId="6F9442FC" w:rsidR="00594B3F" w:rsidRDefault="00585578" w:rsidP="00BD648C">
      <w:pPr>
        <w:pStyle w:val="BodyTextB17"/>
        <w:rPr>
          <w:sz w:val="20"/>
          <w:szCs w:val="20"/>
        </w:rPr>
      </w:pPr>
      <w:r w:rsidRPr="00DA035E">
        <w:rPr>
          <w:sz w:val="20"/>
          <w:szCs w:val="20"/>
        </w:rPr>
        <w:t>Considering all areas included in the assessment of value, we believe the service provided is demonstrating value overall and our service proposition along with this value statement has been approved by our network,</w:t>
      </w:r>
      <w:r w:rsidRPr="00DA035E">
        <w:rPr>
          <w:color w:val="E00716"/>
          <w:sz w:val="20"/>
          <w:szCs w:val="20"/>
        </w:rPr>
        <w:t xml:space="preserve"> </w:t>
      </w:r>
      <w:r w:rsidR="00C15BA0" w:rsidRPr="00DA035E">
        <w:rPr>
          <w:sz w:val="20"/>
          <w:szCs w:val="20"/>
        </w:rPr>
        <w:t>Best Practice.</w:t>
      </w:r>
    </w:p>
    <w:p w14:paraId="7C17678E" w14:textId="484B56D1" w:rsidR="009220DB" w:rsidRDefault="009220DB" w:rsidP="009220DB">
      <w:pPr>
        <w:pStyle w:val="BodyTextB17"/>
        <w:spacing w:after="0" w:line="360" w:lineRule="auto"/>
        <w:jc w:val="both"/>
        <w:rPr>
          <w:rFonts w:cstheme="minorHAnsi"/>
          <w:bCs/>
          <w:color w:val="0074B7"/>
          <w:szCs w:val="21"/>
        </w:rPr>
      </w:pPr>
    </w:p>
    <w:p w14:paraId="248EA5E0" w14:textId="77777777" w:rsidR="00B65082" w:rsidRDefault="00B65082" w:rsidP="00B65082"/>
    <w:p w14:paraId="10B745BD" w14:textId="77777777" w:rsidR="00C22296" w:rsidRDefault="00C22296" w:rsidP="00B65082"/>
    <w:p w14:paraId="77E75491" w14:textId="77777777" w:rsidR="00C22296" w:rsidRDefault="00C22296" w:rsidP="00B65082"/>
    <w:p w14:paraId="35D6C90A" w14:textId="77777777" w:rsidR="00C22296" w:rsidRDefault="00C22296" w:rsidP="00B65082"/>
    <w:p w14:paraId="5CC8654B" w14:textId="77777777" w:rsidR="00C22296" w:rsidRDefault="00C22296" w:rsidP="00B65082"/>
    <w:p w14:paraId="302AE2BF" w14:textId="77777777" w:rsidR="00C22296" w:rsidRDefault="00C22296" w:rsidP="00B65082"/>
    <w:p w14:paraId="398AEAC7" w14:textId="77777777" w:rsidR="00C22296" w:rsidRDefault="00C22296" w:rsidP="00B65082"/>
    <w:p w14:paraId="2113A9DB" w14:textId="77777777" w:rsidR="00C22296" w:rsidRDefault="00C22296" w:rsidP="00B65082"/>
    <w:p w14:paraId="506A62DA" w14:textId="77777777" w:rsidR="00C22296" w:rsidRDefault="00C22296" w:rsidP="00B65082"/>
    <w:p w14:paraId="0BB74598" w14:textId="77777777" w:rsidR="00C22296" w:rsidRDefault="00C22296" w:rsidP="00B65082"/>
    <w:p w14:paraId="39B49E0A" w14:textId="77777777" w:rsidR="00C22296" w:rsidRDefault="00C22296" w:rsidP="00B65082"/>
    <w:p w14:paraId="19F5D726" w14:textId="77777777" w:rsidR="00C22296" w:rsidRDefault="00C22296" w:rsidP="00B65082"/>
    <w:p w14:paraId="78EC4026" w14:textId="77777777" w:rsidR="00C22296" w:rsidRDefault="00C22296" w:rsidP="00B65082"/>
    <w:p w14:paraId="54020879" w14:textId="77777777" w:rsidR="00C22296" w:rsidRDefault="00C22296" w:rsidP="00B65082"/>
    <w:p w14:paraId="7D28EF87" w14:textId="77777777" w:rsidR="00C22296" w:rsidRDefault="00C22296" w:rsidP="00B65082"/>
    <w:p w14:paraId="3176302C" w14:textId="77777777" w:rsidR="00C22296" w:rsidRDefault="00C22296" w:rsidP="00B65082"/>
    <w:p w14:paraId="39A31FD2" w14:textId="77777777" w:rsidR="00C22296" w:rsidRDefault="00C22296" w:rsidP="00B65082"/>
    <w:p w14:paraId="1C5E7F65" w14:textId="77777777" w:rsidR="00C22296" w:rsidRDefault="00C22296" w:rsidP="00B65082"/>
    <w:p w14:paraId="60A0E707" w14:textId="77777777" w:rsidR="00C22296" w:rsidRDefault="00C22296" w:rsidP="00B65082"/>
    <w:p w14:paraId="0182AA66" w14:textId="77777777" w:rsidR="00C22296" w:rsidRDefault="00C22296" w:rsidP="00B65082"/>
    <w:p w14:paraId="1774489A" w14:textId="77777777" w:rsidR="00C22296" w:rsidRDefault="00C22296" w:rsidP="00B65082"/>
    <w:p w14:paraId="4321D813" w14:textId="77777777" w:rsidR="00C22296" w:rsidRDefault="00C22296" w:rsidP="00B65082"/>
    <w:p w14:paraId="1C5C8354" w14:textId="77777777" w:rsidR="00C22296" w:rsidRDefault="00C22296" w:rsidP="00B65082"/>
    <w:p w14:paraId="0718ADD5" w14:textId="77777777" w:rsidR="00C22296" w:rsidRDefault="00C22296" w:rsidP="00B65082"/>
    <w:p w14:paraId="75325246" w14:textId="77777777" w:rsidR="00C22296" w:rsidRDefault="00C22296" w:rsidP="00B65082"/>
    <w:p w14:paraId="46341B99" w14:textId="77777777" w:rsidR="00C22296" w:rsidRDefault="00C22296" w:rsidP="00B65082"/>
    <w:p w14:paraId="03C9100A" w14:textId="77777777" w:rsidR="00C22296" w:rsidRDefault="00C22296" w:rsidP="00B65082"/>
    <w:p w14:paraId="625F9307" w14:textId="77777777" w:rsidR="00C22296" w:rsidRDefault="00C22296" w:rsidP="00B65082"/>
    <w:p w14:paraId="794D953A" w14:textId="77777777" w:rsidR="00C22296" w:rsidRDefault="00C22296" w:rsidP="00B65082"/>
    <w:p w14:paraId="5901866C" w14:textId="77777777" w:rsidR="00C22296" w:rsidRDefault="00C22296" w:rsidP="00B65082"/>
    <w:p w14:paraId="405FC215" w14:textId="77777777" w:rsidR="00C22296" w:rsidRDefault="00C22296" w:rsidP="00B65082"/>
    <w:p w14:paraId="4BB31C72" w14:textId="77777777" w:rsidR="00C22296" w:rsidRDefault="00C22296" w:rsidP="00B65082"/>
    <w:p w14:paraId="76A07411" w14:textId="77777777" w:rsidR="00C22296" w:rsidRDefault="00C22296" w:rsidP="00B65082"/>
    <w:p w14:paraId="614B4BE3" w14:textId="77777777" w:rsidR="00C22296" w:rsidRDefault="00C22296" w:rsidP="00B65082"/>
    <w:p w14:paraId="61C091CA" w14:textId="77777777" w:rsidR="00C22296" w:rsidRDefault="00C22296" w:rsidP="00B65082"/>
    <w:p w14:paraId="7AD4D5A9" w14:textId="77777777" w:rsidR="00C22296" w:rsidRDefault="00C22296" w:rsidP="00B65082"/>
    <w:p w14:paraId="24345520" w14:textId="77777777" w:rsidR="00C22296" w:rsidRDefault="00C22296" w:rsidP="00B65082"/>
    <w:p w14:paraId="04823298" w14:textId="77777777" w:rsidR="00C22296" w:rsidRDefault="00C22296" w:rsidP="00B65082"/>
    <w:p w14:paraId="339A6335" w14:textId="77777777" w:rsidR="00C22296" w:rsidRDefault="00C22296" w:rsidP="00B65082"/>
    <w:p w14:paraId="60B92ACC" w14:textId="77777777" w:rsidR="00C22296" w:rsidRDefault="00C22296" w:rsidP="00B65082"/>
    <w:p w14:paraId="6C5EB9D8" w14:textId="77777777" w:rsidR="00C22296" w:rsidRDefault="00C22296" w:rsidP="00B65082"/>
    <w:p w14:paraId="41F1A629" w14:textId="77777777" w:rsidR="00C22296" w:rsidRDefault="00C22296" w:rsidP="00B65082"/>
    <w:p w14:paraId="4B4EB6FE" w14:textId="77777777" w:rsidR="00C22296" w:rsidRDefault="00C22296" w:rsidP="00B65082"/>
    <w:p w14:paraId="1573AFCF" w14:textId="77777777" w:rsidR="00C22296" w:rsidRDefault="00C22296" w:rsidP="00B65082"/>
    <w:p w14:paraId="4AC1621A" w14:textId="77777777" w:rsidR="00C22296" w:rsidRDefault="00C22296" w:rsidP="00B65082"/>
    <w:p w14:paraId="24CFB9EB" w14:textId="77777777" w:rsidR="00E47CC7" w:rsidRPr="00A27DD1" w:rsidRDefault="00E47CC7" w:rsidP="00B65082">
      <w:pPr>
        <w:jc w:val="both"/>
        <w:rPr>
          <w:ins w:id="6" w:author="Paul McCord" w:date="2024-10-22T15:00:00Z" w16du:dateUtc="2024-10-22T14:00:00Z"/>
          <w:rFonts w:ascii="Noto Sans" w:hAnsi="Noto Sans" w:cs="Noto Sans"/>
          <w:color w:val="E00716"/>
          <w:sz w:val="16"/>
          <w:szCs w:val="16"/>
          <w:u w:val="single"/>
        </w:rPr>
      </w:pPr>
    </w:p>
    <w:p w14:paraId="31F944A5" w14:textId="254EB98C" w:rsidR="00E47CC7" w:rsidRPr="004D31FF" w:rsidRDefault="00E47CC7" w:rsidP="00C22296">
      <w:pPr>
        <w:pStyle w:val="Footer"/>
        <w:jc w:val="both"/>
        <w:rPr>
          <w:rFonts w:ascii="Noto Sans" w:hAnsi="Noto Sans" w:cs="Noto Sans"/>
          <w:color w:val="1D3446"/>
          <w:sz w:val="16"/>
          <w:szCs w:val="16"/>
          <w:u w:val="single"/>
        </w:rPr>
      </w:pPr>
      <w:ins w:id="7" w:author="Paul McCord" w:date="2024-10-22T15:00:00Z" w16du:dateUtc="2024-10-22T14:00:00Z">
        <w:r w:rsidRPr="004D31FF">
          <w:rPr>
            <w:rFonts w:cs="Noto Sans"/>
            <w:color w:val="1D3446"/>
            <w:sz w:val="12"/>
            <w:szCs w:val="12"/>
            <w:u w:val="single"/>
          </w:rPr>
          <w:lastRenderedPageBreak/>
          <w:t>4Front Financial Management LLP is an appointed representative of Best Practice IFA Group Limited and is authorised and regulated by the Financial Conduct Authority, registration number 1018829. Registered in Northern Ireland No. NC</w:t>
        </w:r>
      </w:ins>
      <w:r w:rsidR="00DC15C3">
        <w:rPr>
          <w:rFonts w:cs="Noto Sans"/>
          <w:color w:val="1D3446"/>
          <w:sz w:val="12"/>
          <w:szCs w:val="12"/>
          <w:u w:val="single"/>
        </w:rPr>
        <w:t>00</w:t>
      </w:r>
      <w:ins w:id="8" w:author="Paul McCord" w:date="2024-10-22T15:00:00Z" w16du:dateUtc="2024-10-22T14:00:00Z">
        <w:r w:rsidRPr="004D31FF">
          <w:rPr>
            <w:rFonts w:cs="Noto Sans"/>
            <w:color w:val="1D3446"/>
            <w:sz w:val="12"/>
            <w:szCs w:val="12"/>
            <w:u w:val="single"/>
          </w:rPr>
          <w:t>1784. Registered office: Meadow Hous</w:t>
        </w:r>
      </w:ins>
      <w:r w:rsidR="004D31FF" w:rsidRPr="004D31FF">
        <w:rPr>
          <w:rFonts w:cs="Noto Sans"/>
          <w:color w:val="1D3446"/>
          <w:sz w:val="12"/>
          <w:szCs w:val="12"/>
          <w:u w:val="single"/>
        </w:rPr>
        <w:t>e, Suite 216</w:t>
      </w:r>
      <w:r w:rsidR="004D31FF" w:rsidRPr="004D31FF">
        <w:rPr>
          <w:rFonts w:cs="Noto Sans"/>
          <w:color w:val="1D3446"/>
          <w:sz w:val="12"/>
          <w:szCs w:val="12"/>
          <w:u w:val="single"/>
        </w:rPr>
        <w:tab/>
      </w:r>
      <w:r w:rsidR="00A27DD1" w:rsidRPr="004D31FF">
        <w:rPr>
          <w:rFonts w:cs="Noto Sans"/>
          <w:color w:val="1D3446"/>
          <w:sz w:val="12"/>
          <w:szCs w:val="12"/>
          <w:u w:val="single"/>
        </w:rPr>
        <w:t xml:space="preserve">, </w:t>
      </w:r>
      <w:ins w:id="9" w:author="Paul McCord" w:date="2024-10-22T15:00:00Z" w16du:dateUtc="2024-10-22T14:00:00Z">
        <w:r w:rsidRPr="004D31FF">
          <w:rPr>
            <w:rFonts w:cs="Noto Sans"/>
            <w:color w:val="1D3446"/>
            <w:sz w:val="12"/>
            <w:szCs w:val="12"/>
            <w:u w:val="single"/>
          </w:rPr>
          <w:t>22 East Bridge Street, Belfast, BT1 3NR. Best Practice IFA Group Limited is authorised and regulated by the Financial Conduct Authority, registration number 223112. Registered in England and Wales No 04490633</w:t>
        </w:r>
      </w:ins>
    </w:p>
    <w:sectPr w:rsidR="00E47CC7" w:rsidRPr="004D31FF" w:rsidSect="00F500DE">
      <w:pgSz w:w="11906" w:h="16838" w:code="9"/>
      <w:pgMar w:top="992" w:right="992" w:bottom="624" w:left="99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BF21" w14:textId="77777777" w:rsidR="00E00867" w:rsidRDefault="00E00867" w:rsidP="00EC4E49">
      <w:r>
        <w:separator/>
      </w:r>
    </w:p>
    <w:p w14:paraId="1AF83952" w14:textId="77777777" w:rsidR="00E00867" w:rsidRDefault="00E00867"/>
    <w:p w14:paraId="3FBBBA95" w14:textId="77777777" w:rsidR="00E00867" w:rsidRDefault="00E00867"/>
    <w:p w14:paraId="1FF1BE06" w14:textId="77777777" w:rsidR="00E00867" w:rsidRDefault="00E00867"/>
    <w:p w14:paraId="1813A221" w14:textId="77777777" w:rsidR="00E00867" w:rsidRDefault="00E00867"/>
    <w:p w14:paraId="443F9D6F" w14:textId="77777777" w:rsidR="00E00867" w:rsidRDefault="00E00867"/>
  </w:endnote>
  <w:endnote w:type="continuationSeparator" w:id="0">
    <w:p w14:paraId="0798F094" w14:textId="77777777" w:rsidR="00E00867" w:rsidRDefault="00E00867" w:rsidP="00EC4E49">
      <w:r>
        <w:continuationSeparator/>
      </w:r>
    </w:p>
    <w:p w14:paraId="11520209" w14:textId="77777777" w:rsidR="00E00867" w:rsidRDefault="00E00867"/>
    <w:p w14:paraId="1224C374" w14:textId="77777777" w:rsidR="00E00867" w:rsidRDefault="00E00867"/>
    <w:p w14:paraId="276AE4C0" w14:textId="77777777" w:rsidR="00E00867" w:rsidRDefault="00E00867"/>
    <w:p w14:paraId="4AD668A6" w14:textId="77777777" w:rsidR="00E00867" w:rsidRDefault="00E00867"/>
    <w:p w14:paraId="1E798C69" w14:textId="77777777" w:rsidR="00E00867" w:rsidRDefault="00E00867"/>
  </w:endnote>
  <w:endnote w:type="continuationNotice" w:id="1">
    <w:p w14:paraId="4E9AB7F2" w14:textId="77777777" w:rsidR="00E00867" w:rsidRDefault="00E00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chroders Circular TT Medium">
    <w:altName w:val="Calibri"/>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Schroders Circular TT Normal">
    <w:charset w:val="00"/>
    <w:family w:val="swiss"/>
    <w:pitch w:val="variable"/>
    <w:sig w:usb0="A00000BF" w:usb1="5000E47B" w:usb2="00000008" w:usb3="00000000" w:csb0="00000093"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84E8" w14:textId="77777777" w:rsidR="000B545A" w:rsidRDefault="000B545A" w:rsidP="007235E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1"/>
      <w:gridCol w:w="5065"/>
      <w:gridCol w:w="4486"/>
    </w:tblGrid>
    <w:tr w:rsidR="000B545A" w14:paraId="597D82B8" w14:textId="77777777" w:rsidTr="001C6156">
      <w:trPr>
        <w:trHeight w:hRule="exact" w:val="624"/>
      </w:trPr>
      <w:tc>
        <w:tcPr>
          <w:tcW w:w="397" w:type="dxa"/>
          <w:vAlign w:val="center"/>
        </w:tcPr>
        <w:p w14:paraId="3607647D" w14:textId="77777777" w:rsidR="000B545A" w:rsidRDefault="000B545A" w:rsidP="007E292A">
          <w:pPr>
            <w:jc w:val="center"/>
          </w:pPr>
          <w:r w:rsidRPr="006D31C5">
            <w:rPr>
              <w:rStyle w:val="PageNumber"/>
            </w:rPr>
            <w:fldChar w:fldCharType="begin"/>
          </w:r>
          <w:r w:rsidRPr="006D31C5">
            <w:rPr>
              <w:rStyle w:val="PageNumber"/>
            </w:rPr>
            <w:instrText xml:space="preserve"> PAGE   \* MERGEFORMAT </w:instrText>
          </w:r>
          <w:r w:rsidRPr="006D31C5">
            <w:rPr>
              <w:rStyle w:val="PageNumber"/>
            </w:rPr>
            <w:fldChar w:fldCharType="separate"/>
          </w:r>
          <w:r w:rsidR="006F3CAA">
            <w:rPr>
              <w:rStyle w:val="PageNumber"/>
              <w:noProof/>
            </w:rPr>
            <w:t>2</w:t>
          </w:r>
          <w:r w:rsidRPr="006D31C5">
            <w:rPr>
              <w:rStyle w:val="PageNumber"/>
            </w:rPr>
            <w:fldChar w:fldCharType="end"/>
          </w:r>
        </w:p>
      </w:tc>
      <w:tc>
        <w:tcPr>
          <w:tcW w:w="5443" w:type="dxa"/>
          <w:vAlign w:val="center"/>
        </w:tcPr>
        <w:sdt>
          <w:sdtPr>
            <w:rPr>
              <w:rStyle w:val="PageNumber"/>
              <w:rFonts w:ascii="Noto Sans" w:hAnsi="Noto Sans"/>
              <w:b w:val="0"/>
              <w:color w:val="F8A908" w:themeColor="accent3"/>
              <w:sz w:val="15"/>
            </w:rPr>
            <w:alias w:val="Category"/>
            <w:tag w:val=""/>
            <w:id w:val="1157026753"/>
            <w:dataBinding w:prefixMappings="xmlns:ns0='http://purl.org/dc/elements/1.1/' xmlns:ns1='http://schemas.openxmlformats.org/package/2006/metadata/core-properties' " w:xpath="/ns1:coreProperties[1]/ns1:category[1]" w:storeItemID="{6C3C8BC8-F283-45AE-878A-BAB7291924A1}"/>
            <w:text/>
          </w:sdtPr>
          <w:sdtEndPr>
            <w:rPr>
              <w:rStyle w:val="PageNumber"/>
            </w:rPr>
          </w:sdtEndPr>
          <w:sdtContent>
            <w:p w14:paraId="54A6EFB1" w14:textId="77777777" w:rsidR="000B545A" w:rsidRPr="00C857E2" w:rsidRDefault="00F44916" w:rsidP="00D77720">
              <w:pPr>
                <w:pStyle w:val="BodyText"/>
                <w:rPr>
                  <w:color w:val="CD7F0B" w:themeColor="accent4"/>
                </w:rPr>
              </w:pPr>
              <w:r>
                <w:rPr>
                  <w:rStyle w:val="PageNumber"/>
                  <w:rFonts w:ascii="Noto Sans" w:hAnsi="Noto Sans"/>
                  <w:b w:val="0"/>
                  <w:color w:val="F8A908" w:themeColor="accent3"/>
                  <w:sz w:val="15"/>
                </w:rPr>
                <w:t>Document title with one line</w:t>
              </w:r>
            </w:p>
          </w:sdtContent>
        </w:sdt>
      </w:tc>
      <w:tc>
        <w:tcPr>
          <w:tcW w:w="4820" w:type="dxa"/>
          <w:vAlign w:val="center"/>
        </w:tcPr>
        <w:p w14:paraId="234642CD" w14:textId="77777777" w:rsidR="000B545A" w:rsidRPr="00D55A12" w:rsidRDefault="000B545A" w:rsidP="004E4F03">
          <w:pPr>
            <w:jc w:val="right"/>
          </w:pPr>
        </w:p>
      </w:tc>
    </w:tr>
  </w:tbl>
  <w:p w14:paraId="3F0CBB4A" w14:textId="77777777" w:rsidR="000B545A" w:rsidRDefault="00E00867" w:rsidP="005735B5">
    <w:sdt>
      <w:sdtPr>
        <w:rPr>
          <w:vanish/>
          <w:highlight w:val="yellow"/>
        </w:rPr>
        <w:id w:val="-324821578"/>
        <w:docPartObj>
          <w:docPartGallery w:val="Page Numbers (Bottom of Page)"/>
          <w:docPartUnique/>
        </w:docPartObj>
      </w:sdtPr>
      <w:sdtEndPr/>
      <w:sdtContent>
        <w:r w:rsidR="000B545A" w:rsidRPr="004446F0">
          <w:rPr>
            <w:rFonts w:ascii="Times New Roman" w:hAnsi="Times New Roman"/>
            <w:noProof/>
            <w:sz w:val="24"/>
            <w:lang w:eastAsia="en-GB"/>
          </w:rPr>
          <mc:AlternateContent>
            <mc:Choice Requires="wps">
              <w:drawing>
                <wp:anchor distT="0" distB="0" distL="114300" distR="114300" simplePos="0" relativeHeight="251658240" behindDoc="0" locked="1" layoutInCell="1" allowOverlap="1" wp14:anchorId="275D968A" wp14:editId="4C64EA06">
                  <wp:simplePos x="0" y="0"/>
                  <wp:positionH relativeFrom="page">
                    <wp:posOffset>633730</wp:posOffset>
                  </wp:positionH>
                  <wp:positionV relativeFrom="page">
                    <wp:posOffset>10069195</wp:posOffset>
                  </wp:positionV>
                  <wp:extent cx="234000" cy="234000"/>
                  <wp:effectExtent l="0" t="0" r="0" b="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4000" cy="234000"/>
                          </a:xfrm>
                          <a:custGeom>
                            <a:avLst/>
                            <a:gdLst>
                              <a:gd name="T0" fmla="*/ 1148 w 2696"/>
                              <a:gd name="T1" fmla="*/ 2683 h 2695"/>
                              <a:gd name="T2" fmla="*/ 837 w 2696"/>
                              <a:gd name="T3" fmla="*/ 2597 h 2695"/>
                              <a:gd name="T4" fmla="*/ 563 w 2696"/>
                              <a:gd name="T5" fmla="*/ 2443 h 2695"/>
                              <a:gd name="T6" fmla="*/ 332 w 2696"/>
                              <a:gd name="T7" fmla="*/ 2233 h 2695"/>
                              <a:gd name="T8" fmla="*/ 154 w 2696"/>
                              <a:gd name="T9" fmla="*/ 1973 h 2695"/>
                              <a:gd name="T10" fmla="*/ 42 w 2696"/>
                              <a:gd name="T11" fmla="*/ 1675 h 2695"/>
                              <a:gd name="T12" fmla="*/ 0 w 2696"/>
                              <a:gd name="T13" fmla="*/ 1349 h 2695"/>
                              <a:gd name="T14" fmla="*/ 27 w 2696"/>
                              <a:gd name="T15" fmla="*/ 1084 h 2695"/>
                              <a:gd name="T16" fmla="*/ 126 w 2696"/>
                              <a:gd name="T17" fmla="*/ 780 h 2695"/>
                              <a:gd name="T18" fmla="*/ 292 w 2696"/>
                              <a:gd name="T19" fmla="*/ 512 h 2695"/>
                              <a:gd name="T20" fmla="*/ 512 w 2696"/>
                              <a:gd name="T21" fmla="*/ 292 h 2695"/>
                              <a:gd name="T22" fmla="*/ 780 w 2696"/>
                              <a:gd name="T23" fmla="*/ 125 h 2695"/>
                              <a:gd name="T24" fmla="*/ 1083 w 2696"/>
                              <a:gd name="T25" fmla="*/ 25 h 2695"/>
                              <a:gd name="T26" fmla="*/ 1279 w 2696"/>
                              <a:gd name="T27" fmla="*/ 322 h 2695"/>
                              <a:gd name="T28" fmla="*/ 1040 w 2696"/>
                              <a:gd name="T29" fmla="*/ 368 h 2695"/>
                              <a:gd name="T30" fmla="*/ 823 w 2696"/>
                              <a:gd name="T31" fmla="*/ 467 h 2695"/>
                              <a:gd name="T32" fmla="*/ 636 w 2696"/>
                              <a:gd name="T33" fmla="*/ 612 h 2695"/>
                              <a:gd name="T34" fmla="*/ 485 w 2696"/>
                              <a:gd name="T35" fmla="*/ 794 h 2695"/>
                              <a:gd name="T36" fmla="*/ 381 w 2696"/>
                              <a:gd name="T37" fmla="*/ 1008 h 2695"/>
                              <a:gd name="T38" fmla="*/ 328 w 2696"/>
                              <a:gd name="T39" fmla="*/ 1247 h 2695"/>
                              <a:gd name="T40" fmla="*/ 328 w 2696"/>
                              <a:gd name="T41" fmla="*/ 1448 h 2695"/>
                              <a:gd name="T42" fmla="*/ 381 w 2696"/>
                              <a:gd name="T43" fmla="*/ 1688 h 2695"/>
                              <a:gd name="T44" fmla="*/ 485 w 2696"/>
                              <a:gd name="T45" fmla="*/ 1902 h 2695"/>
                              <a:gd name="T46" fmla="*/ 636 w 2696"/>
                              <a:gd name="T47" fmla="*/ 2085 h 2695"/>
                              <a:gd name="T48" fmla="*/ 823 w 2696"/>
                              <a:gd name="T49" fmla="*/ 2230 h 2695"/>
                              <a:gd name="T50" fmla="*/ 1040 w 2696"/>
                              <a:gd name="T51" fmla="*/ 2328 h 2695"/>
                              <a:gd name="T52" fmla="*/ 1279 w 2696"/>
                              <a:gd name="T53" fmla="*/ 2375 h 2695"/>
                              <a:gd name="T54" fmla="*/ 1468 w 2696"/>
                              <a:gd name="T55" fmla="*/ 326 h 2695"/>
                              <a:gd name="T56" fmla="*/ 1704 w 2696"/>
                              <a:gd name="T57" fmla="*/ 383 h 2695"/>
                              <a:gd name="T58" fmla="*/ 1915 w 2696"/>
                              <a:gd name="T59" fmla="*/ 493 h 2695"/>
                              <a:gd name="T60" fmla="*/ 2095 w 2696"/>
                              <a:gd name="T61" fmla="*/ 645 h 2695"/>
                              <a:gd name="T62" fmla="*/ 2236 w 2696"/>
                              <a:gd name="T63" fmla="*/ 835 h 2695"/>
                              <a:gd name="T64" fmla="*/ 2332 w 2696"/>
                              <a:gd name="T65" fmla="*/ 1054 h 2695"/>
                              <a:gd name="T66" fmla="*/ 2373 w 2696"/>
                              <a:gd name="T67" fmla="*/ 1298 h 2695"/>
                              <a:gd name="T68" fmla="*/ 2363 w 2696"/>
                              <a:gd name="T69" fmla="*/ 1499 h 2695"/>
                              <a:gd name="T70" fmla="*/ 2300 w 2696"/>
                              <a:gd name="T71" fmla="*/ 1734 h 2695"/>
                              <a:gd name="T72" fmla="*/ 2184 w 2696"/>
                              <a:gd name="T73" fmla="*/ 1941 h 2695"/>
                              <a:gd name="T74" fmla="*/ 2027 w 2696"/>
                              <a:gd name="T75" fmla="*/ 2117 h 2695"/>
                              <a:gd name="T76" fmla="*/ 1834 w 2696"/>
                              <a:gd name="T77" fmla="*/ 2253 h 2695"/>
                              <a:gd name="T78" fmla="*/ 1612 w 2696"/>
                              <a:gd name="T79" fmla="*/ 2342 h 2695"/>
                              <a:gd name="T80" fmla="*/ 1419 w 2696"/>
                              <a:gd name="T81" fmla="*/ 2695 h 2695"/>
                              <a:gd name="T82" fmla="*/ 1677 w 2696"/>
                              <a:gd name="T83" fmla="*/ 2657 h 2695"/>
                              <a:gd name="T84" fmla="*/ 1973 w 2696"/>
                              <a:gd name="T85" fmla="*/ 2543 h 2695"/>
                              <a:gd name="T86" fmla="*/ 2233 w 2696"/>
                              <a:gd name="T87" fmla="*/ 2366 h 2695"/>
                              <a:gd name="T88" fmla="*/ 2444 w 2696"/>
                              <a:gd name="T89" fmla="*/ 2134 h 2695"/>
                              <a:gd name="T90" fmla="*/ 2596 w 2696"/>
                              <a:gd name="T91" fmla="*/ 1859 h 2695"/>
                              <a:gd name="T92" fmla="*/ 2682 w 2696"/>
                              <a:gd name="T93" fmla="*/ 1548 h 2695"/>
                              <a:gd name="T94" fmla="*/ 2694 w 2696"/>
                              <a:gd name="T95" fmla="*/ 1280 h 2695"/>
                              <a:gd name="T96" fmla="*/ 2639 w 2696"/>
                              <a:gd name="T97" fmla="*/ 959 h 2695"/>
                              <a:gd name="T98" fmla="*/ 2512 w 2696"/>
                              <a:gd name="T99" fmla="*/ 667 h 2695"/>
                              <a:gd name="T100" fmla="*/ 2324 w 2696"/>
                              <a:gd name="T101" fmla="*/ 417 h 2695"/>
                              <a:gd name="T102" fmla="*/ 2083 w 2696"/>
                              <a:gd name="T103" fmla="*/ 217 h 2695"/>
                              <a:gd name="T104" fmla="*/ 1799 w 2696"/>
                              <a:gd name="T105" fmla="*/ 78 h 2695"/>
                              <a:gd name="T106" fmla="*/ 1484 w 2696"/>
                              <a:gd name="T107" fmla="*/ 6 h 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696" h="2695">
                                <a:moveTo>
                                  <a:pt x="1279" y="2375"/>
                                </a:moveTo>
                                <a:lnTo>
                                  <a:pt x="1279" y="2695"/>
                                </a:lnTo>
                                <a:lnTo>
                                  <a:pt x="1279" y="2695"/>
                                </a:lnTo>
                                <a:lnTo>
                                  <a:pt x="1213" y="2691"/>
                                </a:lnTo>
                                <a:lnTo>
                                  <a:pt x="1148" y="2683"/>
                                </a:lnTo>
                                <a:lnTo>
                                  <a:pt x="1083" y="2672"/>
                                </a:lnTo>
                                <a:lnTo>
                                  <a:pt x="1019" y="2657"/>
                                </a:lnTo>
                                <a:lnTo>
                                  <a:pt x="958" y="2640"/>
                                </a:lnTo>
                                <a:lnTo>
                                  <a:pt x="897" y="2619"/>
                                </a:lnTo>
                                <a:lnTo>
                                  <a:pt x="837" y="2597"/>
                                </a:lnTo>
                                <a:lnTo>
                                  <a:pt x="780" y="2570"/>
                                </a:lnTo>
                                <a:lnTo>
                                  <a:pt x="723" y="2543"/>
                                </a:lnTo>
                                <a:lnTo>
                                  <a:pt x="668" y="2512"/>
                                </a:lnTo>
                                <a:lnTo>
                                  <a:pt x="614" y="2478"/>
                                </a:lnTo>
                                <a:lnTo>
                                  <a:pt x="563" y="2443"/>
                                </a:lnTo>
                                <a:lnTo>
                                  <a:pt x="512" y="2405"/>
                                </a:lnTo>
                                <a:lnTo>
                                  <a:pt x="465" y="2366"/>
                                </a:lnTo>
                                <a:lnTo>
                                  <a:pt x="417" y="2323"/>
                                </a:lnTo>
                                <a:lnTo>
                                  <a:pt x="373" y="2279"/>
                                </a:lnTo>
                                <a:lnTo>
                                  <a:pt x="332" y="2233"/>
                                </a:lnTo>
                                <a:lnTo>
                                  <a:pt x="292" y="2184"/>
                                </a:lnTo>
                                <a:lnTo>
                                  <a:pt x="254" y="2134"/>
                                </a:lnTo>
                                <a:lnTo>
                                  <a:pt x="217" y="2082"/>
                                </a:lnTo>
                                <a:lnTo>
                                  <a:pt x="184" y="2028"/>
                                </a:lnTo>
                                <a:lnTo>
                                  <a:pt x="154" y="1973"/>
                                </a:lnTo>
                                <a:lnTo>
                                  <a:pt x="126" y="1916"/>
                                </a:lnTo>
                                <a:lnTo>
                                  <a:pt x="100" y="1859"/>
                                </a:lnTo>
                                <a:lnTo>
                                  <a:pt x="78" y="1799"/>
                                </a:lnTo>
                                <a:lnTo>
                                  <a:pt x="57" y="1737"/>
                                </a:lnTo>
                                <a:lnTo>
                                  <a:pt x="42" y="1675"/>
                                </a:lnTo>
                                <a:lnTo>
                                  <a:pt x="27" y="1612"/>
                                </a:lnTo>
                                <a:lnTo>
                                  <a:pt x="16" y="1548"/>
                                </a:lnTo>
                                <a:lnTo>
                                  <a:pt x="7" y="1482"/>
                                </a:lnTo>
                                <a:lnTo>
                                  <a:pt x="2" y="1415"/>
                                </a:lnTo>
                                <a:lnTo>
                                  <a:pt x="0" y="1349"/>
                                </a:lnTo>
                                <a:lnTo>
                                  <a:pt x="0" y="1349"/>
                                </a:lnTo>
                                <a:lnTo>
                                  <a:pt x="2" y="1280"/>
                                </a:lnTo>
                                <a:lnTo>
                                  <a:pt x="7" y="1214"/>
                                </a:lnTo>
                                <a:lnTo>
                                  <a:pt x="16" y="1149"/>
                                </a:lnTo>
                                <a:lnTo>
                                  <a:pt x="27" y="1084"/>
                                </a:lnTo>
                                <a:lnTo>
                                  <a:pt x="42" y="1020"/>
                                </a:lnTo>
                                <a:lnTo>
                                  <a:pt x="57" y="959"/>
                                </a:lnTo>
                                <a:lnTo>
                                  <a:pt x="78" y="898"/>
                                </a:lnTo>
                                <a:lnTo>
                                  <a:pt x="100" y="838"/>
                                </a:lnTo>
                                <a:lnTo>
                                  <a:pt x="126" y="780"/>
                                </a:lnTo>
                                <a:lnTo>
                                  <a:pt x="154" y="723"/>
                                </a:lnTo>
                                <a:lnTo>
                                  <a:pt x="184" y="667"/>
                                </a:lnTo>
                                <a:lnTo>
                                  <a:pt x="217" y="615"/>
                                </a:lnTo>
                                <a:lnTo>
                                  <a:pt x="254" y="563"/>
                                </a:lnTo>
                                <a:lnTo>
                                  <a:pt x="292" y="512"/>
                                </a:lnTo>
                                <a:lnTo>
                                  <a:pt x="332" y="464"/>
                                </a:lnTo>
                                <a:lnTo>
                                  <a:pt x="373" y="417"/>
                                </a:lnTo>
                                <a:lnTo>
                                  <a:pt x="417" y="372"/>
                                </a:lnTo>
                                <a:lnTo>
                                  <a:pt x="465" y="331"/>
                                </a:lnTo>
                                <a:lnTo>
                                  <a:pt x="512" y="292"/>
                                </a:lnTo>
                                <a:lnTo>
                                  <a:pt x="563" y="254"/>
                                </a:lnTo>
                                <a:lnTo>
                                  <a:pt x="614" y="217"/>
                                </a:lnTo>
                                <a:lnTo>
                                  <a:pt x="668" y="184"/>
                                </a:lnTo>
                                <a:lnTo>
                                  <a:pt x="723" y="154"/>
                                </a:lnTo>
                                <a:lnTo>
                                  <a:pt x="780" y="125"/>
                                </a:lnTo>
                                <a:lnTo>
                                  <a:pt x="837" y="100"/>
                                </a:lnTo>
                                <a:lnTo>
                                  <a:pt x="897" y="78"/>
                                </a:lnTo>
                                <a:lnTo>
                                  <a:pt x="958" y="57"/>
                                </a:lnTo>
                                <a:lnTo>
                                  <a:pt x="1019" y="40"/>
                                </a:lnTo>
                                <a:lnTo>
                                  <a:pt x="1083" y="25"/>
                                </a:lnTo>
                                <a:lnTo>
                                  <a:pt x="1148" y="14"/>
                                </a:lnTo>
                                <a:lnTo>
                                  <a:pt x="1213" y="6"/>
                                </a:lnTo>
                                <a:lnTo>
                                  <a:pt x="1279" y="0"/>
                                </a:lnTo>
                                <a:lnTo>
                                  <a:pt x="1279" y="322"/>
                                </a:lnTo>
                                <a:lnTo>
                                  <a:pt x="1279" y="322"/>
                                </a:lnTo>
                                <a:lnTo>
                                  <a:pt x="1230" y="326"/>
                                </a:lnTo>
                                <a:lnTo>
                                  <a:pt x="1181" y="333"/>
                                </a:lnTo>
                                <a:lnTo>
                                  <a:pt x="1133" y="342"/>
                                </a:lnTo>
                                <a:lnTo>
                                  <a:pt x="1086" y="353"/>
                                </a:lnTo>
                                <a:lnTo>
                                  <a:pt x="1040" y="368"/>
                                </a:lnTo>
                                <a:lnTo>
                                  <a:pt x="994" y="383"/>
                                </a:lnTo>
                                <a:lnTo>
                                  <a:pt x="950" y="401"/>
                                </a:lnTo>
                                <a:lnTo>
                                  <a:pt x="905" y="422"/>
                                </a:lnTo>
                                <a:lnTo>
                                  <a:pt x="864" y="444"/>
                                </a:lnTo>
                                <a:lnTo>
                                  <a:pt x="823" y="467"/>
                                </a:lnTo>
                                <a:lnTo>
                                  <a:pt x="782" y="493"/>
                                </a:lnTo>
                                <a:lnTo>
                                  <a:pt x="744" y="520"/>
                                </a:lnTo>
                                <a:lnTo>
                                  <a:pt x="706" y="548"/>
                                </a:lnTo>
                                <a:lnTo>
                                  <a:pt x="669" y="578"/>
                                </a:lnTo>
                                <a:lnTo>
                                  <a:pt x="636" y="612"/>
                                </a:lnTo>
                                <a:lnTo>
                                  <a:pt x="603" y="645"/>
                                </a:lnTo>
                                <a:lnTo>
                                  <a:pt x="571" y="680"/>
                                </a:lnTo>
                                <a:lnTo>
                                  <a:pt x="541" y="716"/>
                                </a:lnTo>
                                <a:lnTo>
                                  <a:pt x="512" y="754"/>
                                </a:lnTo>
                                <a:lnTo>
                                  <a:pt x="485" y="794"/>
                                </a:lnTo>
                                <a:lnTo>
                                  <a:pt x="462" y="835"/>
                                </a:lnTo>
                                <a:lnTo>
                                  <a:pt x="438" y="876"/>
                                </a:lnTo>
                                <a:lnTo>
                                  <a:pt x="417" y="919"/>
                                </a:lnTo>
                                <a:lnTo>
                                  <a:pt x="398" y="963"/>
                                </a:lnTo>
                                <a:lnTo>
                                  <a:pt x="381" y="1008"/>
                                </a:lnTo>
                                <a:lnTo>
                                  <a:pt x="366" y="1054"/>
                                </a:lnTo>
                                <a:lnTo>
                                  <a:pt x="352" y="1101"/>
                                </a:lnTo>
                                <a:lnTo>
                                  <a:pt x="343" y="1149"/>
                                </a:lnTo>
                                <a:lnTo>
                                  <a:pt x="333" y="1198"/>
                                </a:lnTo>
                                <a:lnTo>
                                  <a:pt x="328" y="1247"/>
                                </a:lnTo>
                                <a:lnTo>
                                  <a:pt x="324" y="1298"/>
                                </a:lnTo>
                                <a:lnTo>
                                  <a:pt x="324" y="1349"/>
                                </a:lnTo>
                                <a:lnTo>
                                  <a:pt x="324" y="1349"/>
                                </a:lnTo>
                                <a:lnTo>
                                  <a:pt x="324" y="1399"/>
                                </a:lnTo>
                                <a:lnTo>
                                  <a:pt x="328" y="1448"/>
                                </a:lnTo>
                                <a:lnTo>
                                  <a:pt x="333" y="1499"/>
                                </a:lnTo>
                                <a:lnTo>
                                  <a:pt x="343" y="1547"/>
                                </a:lnTo>
                                <a:lnTo>
                                  <a:pt x="352" y="1594"/>
                                </a:lnTo>
                                <a:lnTo>
                                  <a:pt x="366" y="1642"/>
                                </a:lnTo>
                                <a:lnTo>
                                  <a:pt x="381" y="1688"/>
                                </a:lnTo>
                                <a:lnTo>
                                  <a:pt x="398" y="1734"/>
                                </a:lnTo>
                                <a:lnTo>
                                  <a:pt x="417" y="1776"/>
                                </a:lnTo>
                                <a:lnTo>
                                  <a:pt x="438" y="1819"/>
                                </a:lnTo>
                                <a:lnTo>
                                  <a:pt x="462" y="1862"/>
                                </a:lnTo>
                                <a:lnTo>
                                  <a:pt x="485" y="1902"/>
                                </a:lnTo>
                                <a:lnTo>
                                  <a:pt x="512" y="1941"/>
                                </a:lnTo>
                                <a:lnTo>
                                  <a:pt x="541" y="1979"/>
                                </a:lnTo>
                                <a:lnTo>
                                  <a:pt x="571" y="2016"/>
                                </a:lnTo>
                                <a:lnTo>
                                  <a:pt x="603" y="2052"/>
                                </a:lnTo>
                                <a:lnTo>
                                  <a:pt x="636" y="2085"/>
                                </a:lnTo>
                                <a:lnTo>
                                  <a:pt x="669" y="2117"/>
                                </a:lnTo>
                                <a:lnTo>
                                  <a:pt x="706" y="2149"/>
                                </a:lnTo>
                                <a:lnTo>
                                  <a:pt x="744" y="2177"/>
                                </a:lnTo>
                                <a:lnTo>
                                  <a:pt x="782" y="2204"/>
                                </a:lnTo>
                                <a:lnTo>
                                  <a:pt x="823" y="2230"/>
                                </a:lnTo>
                                <a:lnTo>
                                  <a:pt x="864" y="2253"/>
                                </a:lnTo>
                                <a:lnTo>
                                  <a:pt x="905" y="2275"/>
                                </a:lnTo>
                                <a:lnTo>
                                  <a:pt x="950" y="2295"/>
                                </a:lnTo>
                                <a:lnTo>
                                  <a:pt x="994" y="2312"/>
                                </a:lnTo>
                                <a:lnTo>
                                  <a:pt x="1040" y="2328"/>
                                </a:lnTo>
                                <a:lnTo>
                                  <a:pt x="1086" y="2342"/>
                                </a:lnTo>
                                <a:lnTo>
                                  <a:pt x="1133" y="2353"/>
                                </a:lnTo>
                                <a:lnTo>
                                  <a:pt x="1181" y="2363"/>
                                </a:lnTo>
                                <a:lnTo>
                                  <a:pt x="1230" y="2371"/>
                                </a:lnTo>
                                <a:lnTo>
                                  <a:pt x="1279" y="2375"/>
                                </a:lnTo>
                                <a:lnTo>
                                  <a:pt x="1279" y="2375"/>
                                </a:lnTo>
                                <a:close/>
                                <a:moveTo>
                                  <a:pt x="1419" y="0"/>
                                </a:moveTo>
                                <a:lnTo>
                                  <a:pt x="1419" y="322"/>
                                </a:lnTo>
                                <a:lnTo>
                                  <a:pt x="1419" y="322"/>
                                </a:lnTo>
                                <a:lnTo>
                                  <a:pt x="1468" y="326"/>
                                </a:lnTo>
                                <a:lnTo>
                                  <a:pt x="1517" y="333"/>
                                </a:lnTo>
                                <a:lnTo>
                                  <a:pt x="1565" y="342"/>
                                </a:lnTo>
                                <a:lnTo>
                                  <a:pt x="1612" y="353"/>
                                </a:lnTo>
                                <a:lnTo>
                                  <a:pt x="1658" y="368"/>
                                </a:lnTo>
                                <a:lnTo>
                                  <a:pt x="1704" y="383"/>
                                </a:lnTo>
                                <a:lnTo>
                                  <a:pt x="1748" y="401"/>
                                </a:lnTo>
                                <a:lnTo>
                                  <a:pt x="1791" y="422"/>
                                </a:lnTo>
                                <a:lnTo>
                                  <a:pt x="1834" y="444"/>
                                </a:lnTo>
                                <a:lnTo>
                                  <a:pt x="1875" y="467"/>
                                </a:lnTo>
                                <a:lnTo>
                                  <a:pt x="1915" y="493"/>
                                </a:lnTo>
                                <a:lnTo>
                                  <a:pt x="1954" y="520"/>
                                </a:lnTo>
                                <a:lnTo>
                                  <a:pt x="1991" y="548"/>
                                </a:lnTo>
                                <a:lnTo>
                                  <a:pt x="2027" y="578"/>
                                </a:lnTo>
                                <a:lnTo>
                                  <a:pt x="2062" y="612"/>
                                </a:lnTo>
                                <a:lnTo>
                                  <a:pt x="2095" y="645"/>
                                </a:lnTo>
                                <a:lnTo>
                                  <a:pt x="2127" y="680"/>
                                </a:lnTo>
                                <a:lnTo>
                                  <a:pt x="2157" y="716"/>
                                </a:lnTo>
                                <a:lnTo>
                                  <a:pt x="2184" y="754"/>
                                </a:lnTo>
                                <a:lnTo>
                                  <a:pt x="2211" y="794"/>
                                </a:lnTo>
                                <a:lnTo>
                                  <a:pt x="2236" y="835"/>
                                </a:lnTo>
                                <a:lnTo>
                                  <a:pt x="2259" y="876"/>
                                </a:lnTo>
                                <a:lnTo>
                                  <a:pt x="2281" y="919"/>
                                </a:lnTo>
                                <a:lnTo>
                                  <a:pt x="2300" y="963"/>
                                </a:lnTo>
                                <a:lnTo>
                                  <a:pt x="2316" y="1008"/>
                                </a:lnTo>
                                <a:lnTo>
                                  <a:pt x="2332" y="1054"/>
                                </a:lnTo>
                                <a:lnTo>
                                  <a:pt x="2344" y="1101"/>
                                </a:lnTo>
                                <a:lnTo>
                                  <a:pt x="2355" y="1149"/>
                                </a:lnTo>
                                <a:lnTo>
                                  <a:pt x="2363" y="1198"/>
                                </a:lnTo>
                                <a:lnTo>
                                  <a:pt x="2370" y="1247"/>
                                </a:lnTo>
                                <a:lnTo>
                                  <a:pt x="2373" y="1298"/>
                                </a:lnTo>
                                <a:lnTo>
                                  <a:pt x="2374" y="1349"/>
                                </a:lnTo>
                                <a:lnTo>
                                  <a:pt x="2374" y="1349"/>
                                </a:lnTo>
                                <a:lnTo>
                                  <a:pt x="2373" y="1399"/>
                                </a:lnTo>
                                <a:lnTo>
                                  <a:pt x="2370" y="1448"/>
                                </a:lnTo>
                                <a:lnTo>
                                  <a:pt x="2363" y="1499"/>
                                </a:lnTo>
                                <a:lnTo>
                                  <a:pt x="2355" y="1547"/>
                                </a:lnTo>
                                <a:lnTo>
                                  <a:pt x="2344" y="1594"/>
                                </a:lnTo>
                                <a:lnTo>
                                  <a:pt x="2332" y="1642"/>
                                </a:lnTo>
                                <a:lnTo>
                                  <a:pt x="2316" y="1688"/>
                                </a:lnTo>
                                <a:lnTo>
                                  <a:pt x="2300" y="1734"/>
                                </a:lnTo>
                                <a:lnTo>
                                  <a:pt x="2281" y="1776"/>
                                </a:lnTo>
                                <a:lnTo>
                                  <a:pt x="2259" y="1819"/>
                                </a:lnTo>
                                <a:lnTo>
                                  <a:pt x="2236" y="1862"/>
                                </a:lnTo>
                                <a:lnTo>
                                  <a:pt x="2211" y="1902"/>
                                </a:lnTo>
                                <a:lnTo>
                                  <a:pt x="2184" y="1941"/>
                                </a:lnTo>
                                <a:lnTo>
                                  <a:pt x="2157" y="1979"/>
                                </a:lnTo>
                                <a:lnTo>
                                  <a:pt x="2127" y="2016"/>
                                </a:lnTo>
                                <a:lnTo>
                                  <a:pt x="2095" y="2052"/>
                                </a:lnTo>
                                <a:lnTo>
                                  <a:pt x="2062" y="2085"/>
                                </a:lnTo>
                                <a:lnTo>
                                  <a:pt x="2027" y="2117"/>
                                </a:lnTo>
                                <a:lnTo>
                                  <a:pt x="1991" y="2149"/>
                                </a:lnTo>
                                <a:lnTo>
                                  <a:pt x="1954" y="2177"/>
                                </a:lnTo>
                                <a:lnTo>
                                  <a:pt x="1915" y="2204"/>
                                </a:lnTo>
                                <a:lnTo>
                                  <a:pt x="1875" y="2230"/>
                                </a:lnTo>
                                <a:lnTo>
                                  <a:pt x="1834" y="2253"/>
                                </a:lnTo>
                                <a:lnTo>
                                  <a:pt x="1791" y="2275"/>
                                </a:lnTo>
                                <a:lnTo>
                                  <a:pt x="1748" y="2295"/>
                                </a:lnTo>
                                <a:lnTo>
                                  <a:pt x="1704" y="2312"/>
                                </a:lnTo>
                                <a:lnTo>
                                  <a:pt x="1658" y="2328"/>
                                </a:lnTo>
                                <a:lnTo>
                                  <a:pt x="1612" y="2342"/>
                                </a:lnTo>
                                <a:lnTo>
                                  <a:pt x="1565" y="2353"/>
                                </a:lnTo>
                                <a:lnTo>
                                  <a:pt x="1517" y="2363"/>
                                </a:lnTo>
                                <a:lnTo>
                                  <a:pt x="1468" y="2371"/>
                                </a:lnTo>
                                <a:lnTo>
                                  <a:pt x="1419" y="2375"/>
                                </a:lnTo>
                                <a:lnTo>
                                  <a:pt x="1419" y="2695"/>
                                </a:lnTo>
                                <a:lnTo>
                                  <a:pt x="1419" y="2695"/>
                                </a:lnTo>
                                <a:lnTo>
                                  <a:pt x="1484" y="2691"/>
                                </a:lnTo>
                                <a:lnTo>
                                  <a:pt x="1550" y="2683"/>
                                </a:lnTo>
                                <a:lnTo>
                                  <a:pt x="1614" y="2672"/>
                                </a:lnTo>
                                <a:lnTo>
                                  <a:pt x="1677" y="2657"/>
                                </a:lnTo>
                                <a:lnTo>
                                  <a:pt x="1739" y="2640"/>
                                </a:lnTo>
                                <a:lnTo>
                                  <a:pt x="1799" y="2619"/>
                                </a:lnTo>
                                <a:lnTo>
                                  <a:pt x="1859" y="2597"/>
                                </a:lnTo>
                                <a:lnTo>
                                  <a:pt x="1918" y="2570"/>
                                </a:lnTo>
                                <a:lnTo>
                                  <a:pt x="1973" y="2543"/>
                                </a:lnTo>
                                <a:lnTo>
                                  <a:pt x="2029" y="2512"/>
                                </a:lnTo>
                                <a:lnTo>
                                  <a:pt x="2083" y="2478"/>
                                </a:lnTo>
                                <a:lnTo>
                                  <a:pt x="2135" y="2443"/>
                                </a:lnTo>
                                <a:lnTo>
                                  <a:pt x="2184" y="2405"/>
                                </a:lnTo>
                                <a:lnTo>
                                  <a:pt x="2233" y="2366"/>
                                </a:lnTo>
                                <a:lnTo>
                                  <a:pt x="2279" y="2323"/>
                                </a:lnTo>
                                <a:lnTo>
                                  <a:pt x="2324" y="2279"/>
                                </a:lnTo>
                                <a:lnTo>
                                  <a:pt x="2366" y="2233"/>
                                </a:lnTo>
                                <a:lnTo>
                                  <a:pt x="2406" y="2184"/>
                                </a:lnTo>
                                <a:lnTo>
                                  <a:pt x="2444" y="2134"/>
                                </a:lnTo>
                                <a:lnTo>
                                  <a:pt x="2479" y="2082"/>
                                </a:lnTo>
                                <a:lnTo>
                                  <a:pt x="2512" y="2028"/>
                                </a:lnTo>
                                <a:lnTo>
                                  <a:pt x="2542" y="1973"/>
                                </a:lnTo>
                                <a:lnTo>
                                  <a:pt x="2571" y="1916"/>
                                </a:lnTo>
                                <a:lnTo>
                                  <a:pt x="2596" y="1859"/>
                                </a:lnTo>
                                <a:lnTo>
                                  <a:pt x="2618" y="1799"/>
                                </a:lnTo>
                                <a:lnTo>
                                  <a:pt x="2639" y="1737"/>
                                </a:lnTo>
                                <a:lnTo>
                                  <a:pt x="2656" y="1675"/>
                                </a:lnTo>
                                <a:lnTo>
                                  <a:pt x="2671" y="1612"/>
                                </a:lnTo>
                                <a:lnTo>
                                  <a:pt x="2682" y="1548"/>
                                </a:lnTo>
                                <a:lnTo>
                                  <a:pt x="2690" y="1482"/>
                                </a:lnTo>
                                <a:lnTo>
                                  <a:pt x="2694" y="1415"/>
                                </a:lnTo>
                                <a:lnTo>
                                  <a:pt x="2696" y="1349"/>
                                </a:lnTo>
                                <a:lnTo>
                                  <a:pt x="2696" y="1349"/>
                                </a:lnTo>
                                <a:lnTo>
                                  <a:pt x="2694" y="1280"/>
                                </a:lnTo>
                                <a:lnTo>
                                  <a:pt x="2690" y="1214"/>
                                </a:lnTo>
                                <a:lnTo>
                                  <a:pt x="2682" y="1149"/>
                                </a:lnTo>
                                <a:lnTo>
                                  <a:pt x="2671" y="1084"/>
                                </a:lnTo>
                                <a:lnTo>
                                  <a:pt x="2656" y="1020"/>
                                </a:lnTo>
                                <a:lnTo>
                                  <a:pt x="2639" y="959"/>
                                </a:lnTo>
                                <a:lnTo>
                                  <a:pt x="2618" y="898"/>
                                </a:lnTo>
                                <a:lnTo>
                                  <a:pt x="2596" y="838"/>
                                </a:lnTo>
                                <a:lnTo>
                                  <a:pt x="2571" y="780"/>
                                </a:lnTo>
                                <a:lnTo>
                                  <a:pt x="2542" y="723"/>
                                </a:lnTo>
                                <a:lnTo>
                                  <a:pt x="2512" y="667"/>
                                </a:lnTo>
                                <a:lnTo>
                                  <a:pt x="2479" y="615"/>
                                </a:lnTo>
                                <a:lnTo>
                                  <a:pt x="2444" y="563"/>
                                </a:lnTo>
                                <a:lnTo>
                                  <a:pt x="2406" y="512"/>
                                </a:lnTo>
                                <a:lnTo>
                                  <a:pt x="2366" y="464"/>
                                </a:lnTo>
                                <a:lnTo>
                                  <a:pt x="2324" y="417"/>
                                </a:lnTo>
                                <a:lnTo>
                                  <a:pt x="2279" y="372"/>
                                </a:lnTo>
                                <a:lnTo>
                                  <a:pt x="2233" y="331"/>
                                </a:lnTo>
                                <a:lnTo>
                                  <a:pt x="2184" y="292"/>
                                </a:lnTo>
                                <a:lnTo>
                                  <a:pt x="2135" y="254"/>
                                </a:lnTo>
                                <a:lnTo>
                                  <a:pt x="2083" y="217"/>
                                </a:lnTo>
                                <a:lnTo>
                                  <a:pt x="2029" y="184"/>
                                </a:lnTo>
                                <a:lnTo>
                                  <a:pt x="1973" y="154"/>
                                </a:lnTo>
                                <a:lnTo>
                                  <a:pt x="1918" y="125"/>
                                </a:lnTo>
                                <a:lnTo>
                                  <a:pt x="1859" y="100"/>
                                </a:lnTo>
                                <a:lnTo>
                                  <a:pt x="1799" y="78"/>
                                </a:lnTo>
                                <a:lnTo>
                                  <a:pt x="1739" y="57"/>
                                </a:lnTo>
                                <a:lnTo>
                                  <a:pt x="1677" y="40"/>
                                </a:lnTo>
                                <a:lnTo>
                                  <a:pt x="1614" y="25"/>
                                </a:lnTo>
                                <a:lnTo>
                                  <a:pt x="1550" y="14"/>
                                </a:lnTo>
                                <a:lnTo>
                                  <a:pt x="1484" y="6"/>
                                </a:lnTo>
                                <a:lnTo>
                                  <a:pt x="1419" y="0"/>
                                </a:lnTo>
                                <a:lnTo>
                                  <a:pt x="1419" y="0"/>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6A02D" id="Freeform 17" o:spid="_x0000_s1026" style="position:absolute;margin-left:49.9pt;margin-top:792.85pt;width:18.45pt;height:18.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696,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" path="m1279,2375r,320l1279,2695r-66,-4l1148,2683r-65,-11l1019,2657r-61,-17l897,2619r-60,-22l780,2570r-57,-27l668,2512r-54,-34l563,2443r-51,-38l465,2366r-48,-43l373,2279r-41,-46l292,2184r-38,-50l217,2082r-33,-54l154,1973r-28,-57l100,1859,78,1799,57,1737,42,1675,27,1612,16,1548,7,1482,2,1415,,1349r,l2,1280r5,-66l16,1149r11,-65l42,1020,57,959,78,898r22,-60l126,780r28,-57l184,667r33,-52l254,563r38,-51l332,464r41,-47l417,372r48,-41l512,292r51,-38l614,217r54,-33l723,154r57,-29l837,100,897,78,958,57r61,-17l1083,25r65,-11l1213,6,1279,r,322l1279,322r-49,4l1181,333r-48,9l1086,353r-46,15l994,383r-44,18l905,422r-41,22l823,467r-41,26l744,520r-38,28l669,578r-33,34l603,645r-32,35l541,716r-29,38l485,794r-23,41l438,876r-21,43l398,963r-17,45l366,1054r-14,47l343,1149r-10,49l328,1247r-4,51l324,1349r,l324,1399r4,49l333,1499r10,48l352,1594r14,48l381,1688r17,46l417,1776r21,43l462,1862r23,40l512,1941r29,38l571,2016r32,36l636,2085r33,32l706,2149r38,28l782,2204r41,26l864,2253r41,22l950,2295r44,17l1040,2328r46,14l1133,2353r48,10l1230,2371r49,4l1279,2375xm1419,r,322l1419,322r49,4l1517,333r48,9l1612,353r46,15l1704,383r44,18l1791,422r43,22l1875,467r40,26l1954,520r37,28l2027,578r35,34l2095,645r32,35l2157,716r27,38l2211,794r25,41l2259,876r22,43l2300,963r16,45l2332,1054r12,47l2355,1149r8,49l2370,1247r3,51l2374,1349r,l2373,1399r-3,49l2363,1499r-8,48l2344,1594r-12,48l2316,1688r-16,46l2281,1776r-22,43l2236,1862r-25,40l2184,1941r-27,38l2127,2016r-32,36l2062,2085r-35,32l1991,2149r-37,28l1915,2204r-40,26l1834,2253r-43,22l1748,2295r-44,17l1658,2328r-46,14l1565,2353r-48,10l1468,2371r-49,4l1419,2695r,l1484,2691r66,-8l1614,2672r63,-15l1739,2640r60,-21l1859,2597r59,-27l1973,2543r56,-31l2083,2478r52,-35l2184,2405r49,-39l2279,2323r45,-44l2366,2233r40,-49l2444,2134r35,-52l2512,2028r30,-55l2571,1916r25,-57l2618,1799r21,-62l2656,1675r15,-63l2682,1548r8,-66l2694,1415r2,-66l2696,1349r-2,-69l2690,1214r-8,-65l2671,1084r-15,-64l2639,959r-21,-61l2596,838r-25,-58l2542,723r-30,-56l2479,615r-35,-52l2406,512r-40,-48l2324,417r-45,-45l2233,331r-49,-39l2135,254r-52,-37l2029,184r-56,-30l1918,125r-59,-25l1799,78,1739,57,1677,40,1614,25,1550,14,1484,6,1419,r,xe" fillcolor="#f8a908 [3206]" stroked="f">
                  <v:path arrowok="t" o:connecttype="custom" o:connectlocs="99641,232958;72648,225491;48866,212119;28816,193886;13366,171311;3645,145436;0,117130;2343,94121;10936,67725;25344,44456;44439,25354;67700,10853;93999,2171;111011,27958;90267,31953;71432,40548;55202,53138;42096,68941;33069,87522;28469,108274;28469,125726;33069,146565;42096,165146;55202,181035;71432,193625;90267,202134;111011,206215;127415,28306;147899,33255;166213,42806;181836,56004;194074,72501;202407,91516;205965,112702;205097,130154;199629,150559;189561,168532;175934,183814;159182,195622;139914,203350;123162,234000;145556,230701;171247,220802;193814,205434;212128,185290;225320,161412;232785,134409;233826,111139;229053,83268;218030,57914;201712,36207;180795,18842;156145,6773;128804,521" o:connectangles="0,0,0,0,0,0,0,0,0,0,0,0,0,0,0,0,0,0,0,0,0,0,0,0,0,0,0,0,0,0,0,0,0,0,0,0,0,0,0,0,0,0,0,0,0,0,0,0,0,0,0,0,0,0"/>
                  <o:lock v:ext="edit" verticies="t"/>
                  <w10:wrap anchorx="page" anchory="page"/>
                  <w10:anchorlock/>
                </v:shape>
              </w:pict>
            </mc:Fallback>
          </mc:AlternateContent>
        </w:r>
      </w:sdtContent>
    </w:sdt>
  </w:p>
  <w:p w14:paraId="6679D5AE" w14:textId="77777777" w:rsidR="002F7A2F" w:rsidRDefault="002F7A2F"/>
  <w:p w14:paraId="6B075F35" w14:textId="77777777" w:rsidR="0062114D" w:rsidRDefault="0062114D"/>
  <w:p w14:paraId="14DC5CC8" w14:textId="77777777" w:rsidR="00867737" w:rsidRDefault="008677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37"/>
      <w:gridCol w:w="367"/>
    </w:tblGrid>
    <w:tr w:rsidR="00753ED1" w14:paraId="6B8B89D8" w14:textId="77777777" w:rsidTr="00753ED1">
      <w:trPr>
        <w:trHeight w:hRule="exact" w:val="624"/>
      </w:trPr>
      <w:tc>
        <w:tcPr>
          <w:tcW w:w="4438" w:type="dxa"/>
          <w:vAlign w:val="center"/>
        </w:tcPr>
        <w:p w14:paraId="4DF953B4" w14:textId="77777777" w:rsidR="00753ED1" w:rsidRPr="00060D93" w:rsidRDefault="00753ED1" w:rsidP="006458A7">
          <w:pPr>
            <w:rPr>
              <w:szCs w:val="16"/>
            </w:rPr>
          </w:pPr>
        </w:p>
      </w:tc>
      <w:tc>
        <w:tcPr>
          <w:tcW w:w="367" w:type="dxa"/>
          <w:vAlign w:val="center"/>
        </w:tcPr>
        <w:p w14:paraId="17E5F242" w14:textId="77777777" w:rsidR="00753ED1" w:rsidRDefault="00753ED1" w:rsidP="006458A7">
          <w:pPr>
            <w:jc w:val="center"/>
          </w:pPr>
          <w:r w:rsidRPr="0025472E">
            <w:rPr>
              <w:rStyle w:val="PageNumber"/>
            </w:rPr>
            <w:fldChar w:fldCharType="begin"/>
          </w:r>
          <w:r w:rsidRPr="0025472E">
            <w:rPr>
              <w:rStyle w:val="PageNumber"/>
            </w:rPr>
            <w:instrText xml:space="preserve"> PAGE   \* MERGEFORMAT </w:instrText>
          </w:r>
          <w:r w:rsidRPr="0025472E">
            <w:rPr>
              <w:rStyle w:val="PageNumber"/>
            </w:rPr>
            <w:fldChar w:fldCharType="separate"/>
          </w:r>
          <w:r w:rsidRPr="0025472E">
            <w:rPr>
              <w:rStyle w:val="PageNumber"/>
              <w:noProof/>
            </w:rPr>
            <w:t>4</w:t>
          </w:r>
          <w:r w:rsidRPr="0025472E">
            <w:rPr>
              <w:rStyle w:val="PageNumber"/>
            </w:rPr>
            <w:fldChar w:fldCharType="end"/>
          </w:r>
        </w:p>
      </w:tc>
    </w:tr>
  </w:tbl>
  <w:p w14:paraId="63340253" w14:textId="77777777" w:rsidR="006458A7" w:rsidRPr="001909D1" w:rsidRDefault="006458A7" w:rsidP="001909D1">
    <w:pPr>
      <w:spacing w:line="200" w:lineRule="exact"/>
      <w:rPr>
        <w:rFonts w:ascii="Noto Sans" w:hAnsi="Noto San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B81D" w14:textId="77777777" w:rsidR="00245CDF" w:rsidRPr="001909D1" w:rsidRDefault="00245CDF" w:rsidP="00245CDF">
    <w:pPr>
      <w:spacing w:line="200" w:lineRule="exact"/>
      <w:rPr>
        <w:rFonts w:ascii="Noto Sans" w:hAnsi="Noto San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38"/>
      <w:gridCol w:w="5117"/>
      <w:gridCol w:w="367"/>
    </w:tblGrid>
    <w:tr w:rsidR="00245CDF" w14:paraId="7E42AEA4" w14:textId="77777777" w:rsidTr="00FE25D1">
      <w:trPr>
        <w:trHeight w:hRule="exact" w:val="624"/>
      </w:trPr>
      <w:tc>
        <w:tcPr>
          <w:tcW w:w="4768" w:type="dxa"/>
          <w:vAlign w:val="center"/>
        </w:tcPr>
        <w:p w14:paraId="70B60145" w14:textId="77777777" w:rsidR="00245CDF" w:rsidRPr="00060D93" w:rsidRDefault="00245CDF" w:rsidP="00245CDF">
          <w:pPr>
            <w:rPr>
              <w:szCs w:val="16"/>
            </w:rPr>
          </w:pPr>
        </w:p>
      </w:tc>
      <w:tc>
        <w:tcPr>
          <w:tcW w:w="5497" w:type="dxa"/>
          <w:vAlign w:val="center"/>
        </w:tcPr>
        <w:p w14:paraId="115B9643" w14:textId="77777777" w:rsidR="00245CDF" w:rsidRPr="00FB7FFB" w:rsidRDefault="00245CDF" w:rsidP="00FB7FFB">
          <w:pPr>
            <w:pStyle w:val="Prussianbluefootertextright"/>
          </w:pPr>
        </w:p>
      </w:tc>
      <w:tc>
        <w:tcPr>
          <w:tcW w:w="393" w:type="dxa"/>
          <w:vAlign w:val="center"/>
        </w:tcPr>
        <w:p w14:paraId="01A050A6" w14:textId="77777777" w:rsidR="00245CDF" w:rsidRDefault="00245CDF" w:rsidP="00245CDF">
          <w:pPr>
            <w:jc w:val="center"/>
          </w:pPr>
        </w:p>
      </w:tc>
    </w:tr>
  </w:tbl>
  <w:p w14:paraId="5F32CE93" w14:textId="77777777" w:rsidR="000B545A" w:rsidRPr="00245CDF" w:rsidRDefault="000B545A" w:rsidP="00245CDF">
    <w:pPr>
      <w:spacing w:line="200" w:lineRule="exact"/>
      <w:rPr>
        <w:rFonts w:ascii="Noto Sans" w:hAnsi="Noto San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8040" w14:textId="77777777" w:rsidR="00E00867" w:rsidRPr="005B67EA" w:rsidRDefault="00E00867" w:rsidP="005B67EA">
      <w:r w:rsidRPr="005B67EA">
        <w:separator/>
      </w:r>
    </w:p>
  </w:footnote>
  <w:footnote w:type="continuationSeparator" w:id="0">
    <w:p w14:paraId="15F7E187" w14:textId="77777777" w:rsidR="00E00867" w:rsidRDefault="00E00867" w:rsidP="00EC4E49">
      <w:r>
        <w:continuationSeparator/>
      </w:r>
    </w:p>
    <w:p w14:paraId="6193B5EF" w14:textId="77777777" w:rsidR="00E00867" w:rsidRDefault="00E00867"/>
  </w:footnote>
  <w:footnote w:type="continuationNotice" w:id="1">
    <w:p w14:paraId="69DDE819" w14:textId="77777777" w:rsidR="00E00867" w:rsidRDefault="00E00867"/>
    <w:p w14:paraId="011E0963" w14:textId="77777777" w:rsidR="00E00867" w:rsidRDefault="00E00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76BB" w14:textId="3358D6FE" w:rsidR="00FC4E75" w:rsidRPr="00FC4E75" w:rsidRDefault="00FC4E75" w:rsidP="00FC4E75">
    <w:pPr>
      <w:pStyle w:val="Header"/>
      <w:jc w:val="right"/>
    </w:pPr>
    <w:r w:rsidRPr="00FC4E75">
      <w:rPr>
        <w:noProof/>
      </w:rPr>
      <w:drawing>
        <wp:inline distT="0" distB="0" distL="0" distR="0" wp14:anchorId="0CC57490" wp14:editId="4E6041D7">
          <wp:extent cx="2466000" cy="871200"/>
          <wp:effectExtent l="0" t="0" r="0" b="5715"/>
          <wp:docPr id="1309109375" name="Picture 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9375" name="Picture 3" descr="A blue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000" cy="871200"/>
                  </a:xfrm>
                  <a:prstGeom prst="rect">
                    <a:avLst/>
                  </a:prstGeom>
                  <a:noFill/>
                  <a:ln>
                    <a:noFill/>
                  </a:ln>
                </pic:spPr>
              </pic:pic>
            </a:graphicData>
          </a:graphic>
        </wp:inline>
      </w:drawing>
    </w:r>
  </w:p>
  <w:p w14:paraId="010E3952" w14:textId="356C0957" w:rsidR="00245CDF" w:rsidRDefault="00245CDF" w:rsidP="00245CDF">
    <w:pPr>
      <w:pStyle w:val="Header"/>
      <w:jc w:val="right"/>
    </w:pPr>
  </w:p>
  <w:p w14:paraId="19B9B783" w14:textId="77777777" w:rsidR="000B545A" w:rsidRDefault="00AE7796" w:rsidP="00245CDF">
    <w:pPr>
      <w:pStyle w:val="Header"/>
    </w:pPr>
    <w:r>
      <w:rPr>
        <w:noProof/>
      </w:rPr>
      <w:drawing>
        <wp:anchor distT="0" distB="0" distL="114300" distR="114300" simplePos="0" relativeHeight="251658241" behindDoc="0" locked="0" layoutInCell="1" allowOverlap="1" wp14:anchorId="0ADB05D6" wp14:editId="0F7B915A">
          <wp:simplePos x="0" y="0"/>
          <wp:positionH relativeFrom="margin">
            <wp:posOffset>-1270</wp:posOffset>
          </wp:positionH>
          <wp:positionV relativeFrom="page">
            <wp:posOffset>3110230</wp:posOffset>
          </wp:positionV>
          <wp:extent cx="1152000" cy="1152000"/>
          <wp:effectExtent l="0" t="0" r="0" b="0"/>
          <wp:wrapNone/>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2"/>
                  <a:stretch>
                    <a:fillRect/>
                  </a:stretch>
                </pic:blipFill>
                <pic:spPr>
                  <a:xfrm>
                    <a:off x="0" y="0"/>
                    <a:ext cx="1152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F7A1220"/>
    <w:lvl w:ilvl="0">
      <w:start w:val="31"/>
      <w:numFmt w:val="bullet"/>
      <w:pStyle w:val="ListBullet5"/>
      <w:lvlText w:val="–"/>
      <w:lvlJc w:val="left"/>
      <w:pPr>
        <w:ind w:left="4894" w:hanging="360"/>
      </w:pPr>
      <w:rPr>
        <w:rFonts w:ascii="Arial" w:eastAsia="Times New Roman" w:hAnsi="Arial" w:hint="default"/>
      </w:rPr>
    </w:lvl>
  </w:abstractNum>
  <w:abstractNum w:abstractNumId="1" w15:restartNumberingAfterBreak="0">
    <w:nsid w:val="FFFFFF81"/>
    <w:multiLevelType w:val="singleLevel"/>
    <w:tmpl w:val="03A2BA0E"/>
    <w:lvl w:ilvl="0">
      <w:start w:val="31"/>
      <w:numFmt w:val="bullet"/>
      <w:pStyle w:val="ListBullet4"/>
      <w:lvlText w:val="–"/>
      <w:lvlJc w:val="left"/>
      <w:pPr>
        <w:ind w:left="1040" w:hanging="360"/>
      </w:pPr>
      <w:rPr>
        <w:rFonts w:ascii="Arial" w:eastAsia="Times New Roman" w:hAnsi="Arial" w:hint="default"/>
      </w:rPr>
    </w:lvl>
  </w:abstractNum>
  <w:abstractNum w:abstractNumId="2"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3"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4" w15:restartNumberingAfterBreak="0">
    <w:nsid w:val="FFFFFF89"/>
    <w:multiLevelType w:val="singleLevel"/>
    <w:tmpl w:val="6FA8F9A2"/>
    <w:lvl w:ilvl="0">
      <w:start w:val="31"/>
      <w:numFmt w:val="bullet"/>
      <w:pStyle w:val="ListBullet"/>
      <w:lvlText w:val="–"/>
      <w:lvlJc w:val="left"/>
      <w:pPr>
        <w:ind w:left="360" w:hanging="360"/>
      </w:pPr>
      <w:rPr>
        <w:rFonts w:ascii="Arial" w:eastAsia="Times New Roman" w:hAnsi="Arial" w:hint="default"/>
      </w:rPr>
    </w:lvl>
  </w:abstractNum>
  <w:abstractNum w:abstractNumId="5" w15:restartNumberingAfterBreak="0">
    <w:nsid w:val="03477753"/>
    <w:multiLevelType w:val="hybridMultilevel"/>
    <w:tmpl w:val="19CA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B1B34"/>
    <w:multiLevelType w:val="hybridMultilevel"/>
    <w:tmpl w:val="A3487E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0D02E5"/>
    <w:multiLevelType w:val="hybridMultilevel"/>
    <w:tmpl w:val="EB1042F6"/>
    <w:lvl w:ilvl="0" w:tplc="E1AAF8DE">
      <w:start w:val="1"/>
      <w:numFmt w:val="lowerRoman"/>
      <w:pStyle w:val="NumerallistBold"/>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F24AD3"/>
    <w:multiLevelType w:val="multilevel"/>
    <w:tmpl w:val="2EE0A220"/>
    <w:styleLink w:val="b17legalnumberedlist"/>
    <w:lvl w:ilvl="0">
      <w:start w:val="1"/>
      <w:numFmt w:val="decimal"/>
      <w:lvlText w:val="%1."/>
      <w:lvlJc w:val="left"/>
      <w:pPr>
        <w:ind w:left="709" w:hanging="709"/>
      </w:pPr>
      <w:rPr>
        <w:rFonts w:ascii="Noto Sans" w:hAnsi="Noto Sans" w:hint="default"/>
        <w:b/>
        <w:i w:val="0"/>
        <w:sz w:val="19"/>
        <w:u w:color="000000" w:themeColor="text1"/>
      </w:rPr>
    </w:lvl>
    <w:lvl w:ilvl="1">
      <w:start w:val="1"/>
      <w:numFmt w:val="decimal"/>
      <w:lvlText w:val="%1.%2"/>
      <w:lvlJc w:val="left"/>
      <w:pPr>
        <w:ind w:left="709" w:hanging="709"/>
      </w:pPr>
      <w:rPr>
        <w:rFonts w:ascii="Noto Sans" w:hAnsi="Noto Sans" w:hint="default"/>
        <w:b w:val="0"/>
        <w:i w:val="0"/>
        <w:sz w:val="19"/>
        <w:u w:color="000000" w:themeColor="text1"/>
      </w:rPr>
    </w:lvl>
    <w:lvl w:ilvl="2">
      <w:start w:val="1"/>
      <w:numFmt w:val="decimal"/>
      <w:lvlText w:val="%1.%2.%3"/>
      <w:lvlJc w:val="left"/>
      <w:pPr>
        <w:ind w:left="709" w:hanging="709"/>
      </w:pPr>
      <w:rPr>
        <w:rFonts w:ascii="Noto Sans" w:hAnsi="Noto Sans" w:hint="default"/>
        <w:b w:val="0"/>
        <w:i w:val="0"/>
        <w:sz w:val="19"/>
        <w:u w:color="000000" w:themeColor="text1"/>
      </w:rPr>
    </w:lvl>
    <w:lvl w:ilvl="3">
      <w:start w:val="1"/>
      <w:numFmt w:val="decimal"/>
      <w:lvlText w:val="%1.%2.%3.%4."/>
      <w:lvlJc w:val="left"/>
      <w:pPr>
        <w:ind w:left="3515" w:hanging="1247"/>
      </w:pPr>
      <w:rPr>
        <w:rFonts w:hint="default"/>
      </w:rPr>
    </w:lvl>
    <w:lvl w:ilvl="4">
      <w:start w:val="1"/>
      <w:numFmt w:val="decimal"/>
      <w:lvlText w:val="%1.%2.%3.%4.%5."/>
      <w:lvlJc w:val="left"/>
      <w:pPr>
        <w:ind w:left="2693" w:hanging="425"/>
      </w:pPr>
      <w:rPr>
        <w:rFonts w:hint="default"/>
      </w:rPr>
    </w:lvl>
    <w:lvl w:ilvl="5">
      <w:start w:val="1"/>
      <w:numFmt w:val="decimal"/>
      <w:lvlText w:val="%1.%2.%3.%4.%5.%6."/>
      <w:lvlJc w:val="left"/>
      <w:pPr>
        <w:ind w:left="3260" w:hanging="425"/>
      </w:pPr>
      <w:rPr>
        <w:rFonts w:hint="default"/>
      </w:rPr>
    </w:lvl>
    <w:lvl w:ilvl="6">
      <w:start w:val="1"/>
      <w:numFmt w:val="decimal"/>
      <w:lvlText w:val="%1.%2.%3.%4.%5.%6.%7."/>
      <w:lvlJc w:val="left"/>
      <w:pPr>
        <w:ind w:left="3827" w:hanging="425"/>
      </w:pPr>
      <w:rPr>
        <w:rFonts w:hint="default"/>
      </w:rPr>
    </w:lvl>
    <w:lvl w:ilvl="7">
      <w:start w:val="1"/>
      <w:numFmt w:val="decimal"/>
      <w:lvlText w:val="%1.%2.%3.%4.%5.%6.%7.%8."/>
      <w:lvlJc w:val="left"/>
      <w:pPr>
        <w:ind w:left="4394" w:hanging="425"/>
      </w:pPr>
      <w:rPr>
        <w:rFonts w:hint="default"/>
      </w:rPr>
    </w:lvl>
    <w:lvl w:ilvl="8">
      <w:start w:val="1"/>
      <w:numFmt w:val="decimal"/>
      <w:lvlText w:val="%1.%2.%3.%4.%5.%6.%7.%8.%9."/>
      <w:lvlJc w:val="left"/>
      <w:pPr>
        <w:ind w:left="4961" w:hanging="425"/>
      </w:pPr>
      <w:rPr>
        <w:rFonts w:hint="default"/>
      </w:rPr>
    </w:lvl>
  </w:abstractNum>
  <w:abstractNum w:abstractNumId="9" w15:restartNumberingAfterBreak="0">
    <w:nsid w:val="199D3ED0"/>
    <w:multiLevelType w:val="hybridMultilevel"/>
    <w:tmpl w:val="039E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24020"/>
    <w:multiLevelType w:val="hybridMultilevel"/>
    <w:tmpl w:val="89C2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6E5002"/>
    <w:multiLevelType w:val="hybridMultilevel"/>
    <w:tmpl w:val="45BA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957FB8"/>
    <w:multiLevelType w:val="hybridMultilevel"/>
    <w:tmpl w:val="F4BA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B4EA1"/>
    <w:multiLevelType w:val="hybridMultilevel"/>
    <w:tmpl w:val="9E08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23F42"/>
    <w:multiLevelType w:val="hybridMultilevel"/>
    <w:tmpl w:val="52D8931E"/>
    <w:lvl w:ilvl="0" w:tplc="65780C2C">
      <w:start w:val="1"/>
      <w:numFmt w:val="lowerLetter"/>
      <w:pStyle w:val="LetteredlistRegular"/>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162CCC"/>
    <w:multiLevelType w:val="hybridMultilevel"/>
    <w:tmpl w:val="829C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1619F"/>
    <w:multiLevelType w:val="hybridMultilevel"/>
    <w:tmpl w:val="9D60F5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6134C"/>
    <w:multiLevelType w:val="hybridMultilevel"/>
    <w:tmpl w:val="BFACAD1C"/>
    <w:lvl w:ilvl="0" w:tplc="92AEB1AC">
      <w:start w:val="1"/>
      <w:numFmt w:val="decimal"/>
      <w:pStyle w:val="NumberedlistBol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1E2493"/>
    <w:multiLevelType w:val="hybridMultilevel"/>
    <w:tmpl w:val="449C6A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912BC4"/>
    <w:multiLevelType w:val="hybridMultilevel"/>
    <w:tmpl w:val="6190508C"/>
    <w:lvl w:ilvl="0" w:tplc="A8101D68">
      <w:start w:val="1"/>
      <w:numFmt w:val="lowerLetter"/>
      <w:pStyle w:val="MultilevelletteredlistRegula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E3C1F"/>
    <w:multiLevelType w:val="hybridMultilevel"/>
    <w:tmpl w:val="C572264A"/>
    <w:lvl w:ilvl="0" w:tplc="51DA9F36">
      <w:start w:val="1"/>
      <w:numFmt w:val="lowerRoman"/>
      <w:pStyle w:val="NumerallistRegular"/>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493519"/>
    <w:multiLevelType w:val="hybridMultilevel"/>
    <w:tmpl w:val="A7F85860"/>
    <w:lvl w:ilvl="0" w:tplc="F47E1D08">
      <w:start w:val="1"/>
      <w:numFmt w:val="decimal"/>
      <w:pStyle w:val="MultilevelNumberedlist"/>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2" w15:restartNumberingAfterBreak="0">
    <w:nsid w:val="43B2480C"/>
    <w:multiLevelType w:val="singleLevel"/>
    <w:tmpl w:val="D2EE8D24"/>
    <w:lvl w:ilvl="0">
      <w:start w:val="1"/>
      <w:numFmt w:val="bullet"/>
      <w:pStyle w:val="BulletedtextRegular"/>
      <w:lvlText w:val="–"/>
      <w:lvlJc w:val="left"/>
      <w:pPr>
        <w:ind w:left="425" w:hanging="425"/>
      </w:pPr>
      <w:rPr>
        <w:rFonts w:ascii="Arial" w:hAnsi="Arial" w:hint="default"/>
      </w:rPr>
    </w:lvl>
  </w:abstractNum>
  <w:abstractNum w:abstractNumId="23" w15:restartNumberingAfterBreak="0">
    <w:nsid w:val="45994AB3"/>
    <w:multiLevelType w:val="hybridMultilevel"/>
    <w:tmpl w:val="DB3A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444C49"/>
    <w:multiLevelType w:val="hybridMultilevel"/>
    <w:tmpl w:val="77F2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F2E1C"/>
    <w:multiLevelType w:val="multilevel"/>
    <w:tmpl w:val="CE3E9DD0"/>
    <w:lvl w:ilvl="0">
      <w:start w:val="1"/>
      <w:numFmt w:val="decimal"/>
      <w:pStyle w:val="Multilevellist1ToC"/>
      <w:lvlText w:val="%1."/>
      <w:lvlJc w:val="left"/>
      <w:pPr>
        <w:ind w:left="851" w:hanging="851"/>
      </w:pPr>
      <w:rPr>
        <w:rFonts w:hint="default"/>
      </w:rPr>
    </w:lvl>
    <w:lvl w:ilvl="1">
      <w:start w:val="1"/>
      <w:numFmt w:val="decimal"/>
      <w:pStyle w:val="Multilevellistlevel2ToC"/>
      <w:lvlText w:val="%1.%2"/>
      <w:lvlJc w:val="left"/>
      <w:pPr>
        <w:ind w:left="4396" w:hanging="851"/>
      </w:pPr>
      <w:rPr>
        <w:rFonts w:hint="default"/>
      </w:rPr>
    </w:lvl>
    <w:lvl w:ilvl="2">
      <w:start w:val="1"/>
      <w:numFmt w:val="decimal"/>
      <w:pStyle w:val="Multilevellistlevel3"/>
      <w:lvlText w:val="%1.%2.%3"/>
      <w:lvlJc w:val="left"/>
      <w:pPr>
        <w:ind w:left="851" w:hanging="851"/>
      </w:pPr>
      <w:rPr>
        <w:rFonts w:hint="default"/>
      </w:rPr>
    </w:lvl>
    <w:lvl w:ilvl="3">
      <w:start w:val="1"/>
      <w:numFmt w:val="decimal"/>
      <w:pStyle w:val="Multilevellistlevel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6" w15:restartNumberingAfterBreak="0">
    <w:nsid w:val="4D4470B5"/>
    <w:multiLevelType w:val="singleLevel"/>
    <w:tmpl w:val="E8C80330"/>
    <w:lvl w:ilvl="0">
      <w:start w:val="1"/>
      <w:numFmt w:val="decimal"/>
      <w:pStyle w:val="NumberedlistRegular"/>
      <w:lvlText w:val="%1."/>
      <w:lvlJc w:val="left"/>
      <w:pPr>
        <w:ind w:left="425" w:hanging="425"/>
      </w:pPr>
      <w:rPr>
        <w:rFonts w:hint="default"/>
      </w:rPr>
    </w:lvl>
  </w:abstractNum>
  <w:abstractNum w:abstractNumId="27" w15:restartNumberingAfterBreak="0">
    <w:nsid w:val="514103A0"/>
    <w:multiLevelType w:val="hybridMultilevel"/>
    <w:tmpl w:val="E1A0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C950BC"/>
    <w:multiLevelType w:val="multilevel"/>
    <w:tmpl w:val="6902D66C"/>
    <w:lvl w:ilvl="0">
      <w:start w:val="1"/>
      <w:numFmt w:val="decimal"/>
      <w:pStyle w:val="SectiontitlenumberedToC"/>
      <w:lvlText w:val="Section %1"/>
      <w:lvlJc w:val="left"/>
      <w:pPr>
        <w:ind w:left="3828" w:hanging="2126"/>
      </w:pPr>
      <w:rPr>
        <w:rFonts w:asciiTheme="majorHAnsi" w:hAnsiTheme="majorHAnsi" w:cs="Schroders Circular TT Medium" w:hint="default"/>
        <w:b w:val="0"/>
        <w:bCs/>
        <w:i w:val="0"/>
        <w:iCs w:val="0"/>
        <w:caps w:val="0"/>
        <w:smallCaps w:val="0"/>
        <w:strike w:val="0"/>
        <w:dstrike w:val="0"/>
        <w:outline w:val="0"/>
        <w:shadow w:val="0"/>
        <w:emboss w:val="0"/>
        <w:imprint w:val="0"/>
        <w:noProof w:val="0"/>
        <w:vanish w:val="0"/>
        <w:color w:val="002A5E" w:themeColor="accent1"/>
        <w:spacing w:val="0"/>
        <w:kern w:val="0"/>
        <w:position w:val="0"/>
        <w:sz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50909BB"/>
    <w:multiLevelType w:val="hybridMultilevel"/>
    <w:tmpl w:val="D7D0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824D4B"/>
    <w:multiLevelType w:val="hybridMultilevel"/>
    <w:tmpl w:val="ECB6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A217FA"/>
    <w:multiLevelType w:val="multilevel"/>
    <w:tmpl w:val="3EE0A6C6"/>
    <w:lvl w:ilvl="0">
      <w:start w:val="1"/>
      <w:numFmt w:val="decimal"/>
      <w:pStyle w:val="AppendixtitleToC"/>
      <w:lvlText w:val="Appendix %1"/>
      <w:lvlJc w:val="left"/>
      <w:pPr>
        <w:ind w:left="2552" w:hanging="2552"/>
      </w:pPr>
      <w:rPr>
        <w:b w:val="0"/>
        <w:bCs w:val="0"/>
        <w:i w:val="0"/>
        <w:iCs w:val="0"/>
        <w:caps w:val="0"/>
        <w:smallCaps w:val="0"/>
        <w:strike w:val="0"/>
        <w:dstrike w:val="0"/>
        <w:outline w:val="0"/>
        <w:shadow w:val="0"/>
        <w:emboss w:val="0"/>
        <w:imprint w:val="0"/>
        <w:noProof w:val="0"/>
        <w:vanish w:val="0"/>
        <w:color w:val="002A5E"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807"/>
        </w:tabs>
        <w:ind w:left="2807" w:hanging="680"/>
      </w:pPr>
      <w:rPr>
        <w:rFonts w:hint="default"/>
      </w:rPr>
    </w:lvl>
    <w:lvl w:ilvl="2">
      <w:start w:val="1"/>
      <w:numFmt w:val="decimal"/>
      <w:lvlText w:val="%1.%2.%3"/>
      <w:lvlJc w:val="left"/>
      <w:pPr>
        <w:tabs>
          <w:tab w:val="num" w:pos="3207"/>
        </w:tabs>
        <w:ind w:left="2807" w:hanging="680"/>
      </w:pPr>
      <w:rPr>
        <w:rFonts w:hint="default"/>
      </w:rPr>
    </w:lvl>
    <w:lvl w:ilvl="3">
      <w:start w:val="1"/>
      <w:numFmt w:val="lowerRoman"/>
      <w:lvlText w:val="%4)"/>
      <w:lvlJc w:val="left"/>
      <w:pPr>
        <w:tabs>
          <w:tab w:val="num" w:pos="2694"/>
        </w:tabs>
        <w:ind w:left="2694"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isLgl/>
      <w:suff w:val="nothing"/>
      <w:lvlText w:val=""/>
      <w:lvlJc w:val="left"/>
      <w:pPr>
        <w:ind w:left="2694" w:hanging="567"/>
      </w:pPr>
      <w:rPr>
        <w:rFonts w:hint="default"/>
      </w:rPr>
    </w:lvl>
    <w:lvl w:ilvl="5">
      <w:start w:val="1"/>
      <w:numFmt w:val="decimal"/>
      <w:lvlText w:val="%1.%2.%3.%4.%5.%6"/>
      <w:lvlJc w:val="left"/>
      <w:pPr>
        <w:tabs>
          <w:tab w:val="num" w:pos="3279"/>
        </w:tabs>
        <w:ind w:left="3279" w:hanging="1152"/>
      </w:pPr>
      <w:rPr>
        <w:rFonts w:hint="default"/>
      </w:rPr>
    </w:lvl>
    <w:lvl w:ilvl="6">
      <w:start w:val="1"/>
      <w:numFmt w:val="none"/>
      <w:lvlText w:val=""/>
      <w:lvlJc w:val="left"/>
      <w:pPr>
        <w:tabs>
          <w:tab w:val="num" w:pos="3423"/>
        </w:tabs>
        <w:ind w:left="3423" w:hanging="1296"/>
      </w:pPr>
      <w:rPr>
        <w:rFonts w:hint="default"/>
      </w:rPr>
    </w:lvl>
    <w:lvl w:ilvl="7">
      <w:start w:val="1"/>
      <w:numFmt w:val="decimal"/>
      <w:lvlText w:val="%1.%2.%3.%4.%5.%6.%7.%8"/>
      <w:lvlJc w:val="left"/>
      <w:pPr>
        <w:tabs>
          <w:tab w:val="num" w:pos="3567"/>
        </w:tabs>
        <w:ind w:left="3567" w:hanging="1440"/>
      </w:pPr>
      <w:rPr>
        <w:rFonts w:hint="default"/>
      </w:rPr>
    </w:lvl>
    <w:lvl w:ilvl="8">
      <w:start w:val="1"/>
      <w:numFmt w:val="none"/>
      <w:lvlText w:val=""/>
      <w:lvlJc w:val="left"/>
      <w:pPr>
        <w:tabs>
          <w:tab w:val="num" w:pos="4962"/>
        </w:tabs>
        <w:ind w:left="4962" w:hanging="2835"/>
      </w:pPr>
      <w:rPr>
        <w:rFonts w:hint="default"/>
      </w:rPr>
    </w:lvl>
  </w:abstractNum>
  <w:abstractNum w:abstractNumId="32" w15:restartNumberingAfterBreak="0">
    <w:nsid w:val="68D15D63"/>
    <w:multiLevelType w:val="hybridMultilevel"/>
    <w:tmpl w:val="ECBA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841D9B"/>
    <w:multiLevelType w:val="hybridMultilevel"/>
    <w:tmpl w:val="E2AC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570B84"/>
    <w:multiLevelType w:val="hybridMultilevel"/>
    <w:tmpl w:val="CC58E62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D35503F"/>
    <w:multiLevelType w:val="hybridMultilevel"/>
    <w:tmpl w:val="758E6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351C0"/>
    <w:multiLevelType w:val="hybridMultilevel"/>
    <w:tmpl w:val="9ADA2434"/>
    <w:lvl w:ilvl="0" w:tplc="492465C6">
      <w:start w:val="31"/>
      <w:numFmt w:val="bullet"/>
      <w:pStyle w:val="Tabletext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0654F"/>
    <w:multiLevelType w:val="hybridMultilevel"/>
    <w:tmpl w:val="8A4CE874"/>
    <w:lvl w:ilvl="0" w:tplc="6AD4BDF2">
      <w:start w:val="1"/>
      <w:numFmt w:val="bullet"/>
      <w:pStyle w:val="Sub-bulletedtex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B01E4B"/>
    <w:multiLevelType w:val="hybridMultilevel"/>
    <w:tmpl w:val="F530F4DC"/>
    <w:lvl w:ilvl="0" w:tplc="465CCEDC">
      <w:start w:val="1"/>
      <w:numFmt w:val="lowerLetter"/>
      <w:pStyle w:val="LetteredlistBold"/>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C73E3A"/>
    <w:multiLevelType w:val="hybridMultilevel"/>
    <w:tmpl w:val="E4702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506450">
    <w:abstractNumId w:val="4"/>
  </w:num>
  <w:num w:numId="2" w16cid:durableId="1145781590">
    <w:abstractNumId w:val="3"/>
  </w:num>
  <w:num w:numId="3" w16cid:durableId="2010254860">
    <w:abstractNumId w:val="2"/>
  </w:num>
  <w:num w:numId="4" w16cid:durableId="2037267831">
    <w:abstractNumId w:val="1"/>
  </w:num>
  <w:num w:numId="5" w16cid:durableId="641928953">
    <w:abstractNumId w:val="0"/>
  </w:num>
  <w:num w:numId="6" w16cid:durableId="1748071562">
    <w:abstractNumId w:val="22"/>
  </w:num>
  <w:num w:numId="7" w16cid:durableId="508328187">
    <w:abstractNumId w:val="26"/>
  </w:num>
  <w:num w:numId="8" w16cid:durableId="449975969">
    <w:abstractNumId w:val="14"/>
  </w:num>
  <w:num w:numId="9" w16cid:durableId="296882206">
    <w:abstractNumId w:val="28"/>
  </w:num>
  <w:num w:numId="10" w16cid:durableId="1187136616">
    <w:abstractNumId w:val="38"/>
  </w:num>
  <w:num w:numId="11" w16cid:durableId="75784789">
    <w:abstractNumId w:val="7"/>
  </w:num>
  <w:num w:numId="12" w16cid:durableId="482895963">
    <w:abstractNumId w:val="20"/>
  </w:num>
  <w:num w:numId="13" w16cid:durableId="1331985726">
    <w:abstractNumId w:val="36"/>
  </w:num>
  <w:num w:numId="14" w16cid:durableId="1984386099">
    <w:abstractNumId w:val="31"/>
  </w:num>
  <w:num w:numId="15" w16cid:durableId="657535286">
    <w:abstractNumId w:val="8"/>
  </w:num>
  <w:num w:numId="16" w16cid:durableId="1562866234">
    <w:abstractNumId w:val="37"/>
  </w:num>
  <w:num w:numId="17" w16cid:durableId="1198933636">
    <w:abstractNumId w:val="25"/>
  </w:num>
  <w:num w:numId="18" w16cid:durableId="1873498532">
    <w:abstractNumId w:val="17"/>
  </w:num>
  <w:num w:numId="19" w16cid:durableId="1487430103">
    <w:abstractNumId w:val="21"/>
  </w:num>
  <w:num w:numId="20" w16cid:durableId="1896354045">
    <w:abstractNumId w:val="19"/>
  </w:num>
  <w:num w:numId="21" w16cid:durableId="128325187">
    <w:abstractNumId w:val="17"/>
    <w:lvlOverride w:ilvl="0">
      <w:startOverride w:val="1"/>
    </w:lvlOverride>
  </w:num>
  <w:num w:numId="22" w16cid:durableId="711853226">
    <w:abstractNumId w:val="38"/>
    <w:lvlOverride w:ilvl="0">
      <w:startOverride w:val="1"/>
    </w:lvlOverride>
  </w:num>
  <w:num w:numId="23" w16cid:durableId="853692848">
    <w:abstractNumId w:val="20"/>
    <w:lvlOverride w:ilvl="0">
      <w:startOverride w:val="1"/>
    </w:lvlOverride>
  </w:num>
  <w:num w:numId="24" w16cid:durableId="1460494396">
    <w:abstractNumId w:val="24"/>
  </w:num>
  <w:num w:numId="25" w16cid:durableId="1365323674">
    <w:abstractNumId w:val="10"/>
  </w:num>
  <w:num w:numId="26" w16cid:durableId="1375040911">
    <w:abstractNumId w:val="18"/>
  </w:num>
  <w:num w:numId="27" w16cid:durableId="1209490437">
    <w:abstractNumId w:val="6"/>
  </w:num>
  <w:num w:numId="28" w16cid:durableId="1707367307">
    <w:abstractNumId w:val="5"/>
  </w:num>
  <w:num w:numId="29" w16cid:durableId="582028764">
    <w:abstractNumId w:val="11"/>
  </w:num>
  <w:num w:numId="30" w16cid:durableId="1931306046">
    <w:abstractNumId w:val="32"/>
  </w:num>
  <w:num w:numId="31" w16cid:durableId="1539077503">
    <w:abstractNumId w:val="9"/>
  </w:num>
  <w:num w:numId="32" w16cid:durableId="1657537518">
    <w:abstractNumId w:val="27"/>
  </w:num>
  <w:num w:numId="33" w16cid:durableId="1954944469">
    <w:abstractNumId w:val="12"/>
  </w:num>
  <w:num w:numId="34" w16cid:durableId="1350520553">
    <w:abstractNumId w:val="15"/>
  </w:num>
  <w:num w:numId="35" w16cid:durableId="2006084269">
    <w:abstractNumId w:val="13"/>
  </w:num>
  <w:num w:numId="36" w16cid:durableId="867068313">
    <w:abstractNumId w:val="39"/>
  </w:num>
  <w:num w:numId="37" w16cid:durableId="1416979750">
    <w:abstractNumId w:val="23"/>
  </w:num>
  <w:num w:numId="38" w16cid:durableId="558787292">
    <w:abstractNumId w:val="30"/>
  </w:num>
  <w:num w:numId="39" w16cid:durableId="1094741864">
    <w:abstractNumId w:val="35"/>
  </w:num>
  <w:num w:numId="40" w16cid:durableId="876240716">
    <w:abstractNumId w:val="34"/>
  </w:num>
  <w:num w:numId="41" w16cid:durableId="999189261">
    <w:abstractNumId w:val="33"/>
  </w:num>
  <w:num w:numId="42" w16cid:durableId="718552744">
    <w:abstractNumId w:val="29"/>
  </w:num>
  <w:num w:numId="43" w16cid:durableId="1979217515">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ila O'Hara">
    <w15:presenceInfo w15:providerId="AD" w15:userId="S::sheila.ohara@benchmarkcapital.co.uk::2e68dcc2-7ff1-4fcf-910c-2c85a94c357a"/>
  </w15:person>
  <w15:person w15:author="Paul McCord">
    <w15:presenceInfo w15:providerId="AD" w15:userId="S::Paul.McCord@Fairstone.co.uk::774c5297-d1b9-4bb4-b542-50563e58ca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2"/>
    <w:rsid w:val="00000BBB"/>
    <w:rsid w:val="000056BE"/>
    <w:rsid w:val="000066AB"/>
    <w:rsid w:val="00006AD1"/>
    <w:rsid w:val="00012EB8"/>
    <w:rsid w:val="00014018"/>
    <w:rsid w:val="00015DFD"/>
    <w:rsid w:val="00016394"/>
    <w:rsid w:val="000168EE"/>
    <w:rsid w:val="00024A0A"/>
    <w:rsid w:val="000265A4"/>
    <w:rsid w:val="00026731"/>
    <w:rsid w:val="000311FB"/>
    <w:rsid w:val="00033A33"/>
    <w:rsid w:val="00033F92"/>
    <w:rsid w:val="00044634"/>
    <w:rsid w:val="0004770C"/>
    <w:rsid w:val="000512FD"/>
    <w:rsid w:val="00051AFE"/>
    <w:rsid w:val="00056072"/>
    <w:rsid w:val="00056D6A"/>
    <w:rsid w:val="000600CD"/>
    <w:rsid w:val="00060D93"/>
    <w:rsid w:val="0006108D"/>
    <w:rsid w:val="000613AD"/>
    <w:rsid w:val="00062ECD"/>
    <w:rsid w:val="00062F20"/>
    <w:rsid w:val="0006657D"/>
    <w:rsid w:val="00073AB3"/>
    <w:rsid w:val="00073FE7"/>
    <w:rsid w:val="00083E0A"/>
    <w:rsid w:val="00084485"/>
    <w:rsid w:val="00085242"/>
    <w:rsid w:val="0008623E"/>
    <w:rsid w:val="00086792"/>
    <w:rsid w:val="00094952"/>
    <w:rsid w:val="000A140C"/>
    <w:rsid w:val="000A17E9"/>
    <w:rsid w:val="000A5750"/>
    <w:rsid w:val="000B1056"/>
    <w:rsid w:val="000B545A"/>
    <w:rsid w:val="000B6560"/>
    <w:rsid w:val="000B676E"/>
    <w:rsid w:val="000B6ABA"/>
    <w:rsid w:val="000C7A9C"/>
    <w:rsid w:val="000D05B8"/>
    <w:rsid w:val="000D5417"/>
    <w:rsid w:val="000D7AD1"/>
    <w:rsid w:val="000E31CE"/>
    <w:rsid w:val="000E4302"/>
    <w:rsid w:val="000E77A1"/>
    <w:rsid w:val="000F4AE8"/>
    <w:rsid w:val="00101343"/>
    <w:rsid w:val="00101542"/>
    <w:rsid w:val="0010159F"/>
    <w:rsid w:val="001019D9"/>
    <w:rsid w:val="00103B62"/>
    <w:rsid w:val="00105004"/>
    <w:rsid w:val="001050D4"/>
    <w:rsid w:val="0011206B"/>
    <w:rsid w:val="00117130"/>
    <w:rsid w:val="001175A5"/>
    <w:rsid w:val="00122363"/>
    <w:rsid w:val="0012433A"/>
    <w:rsid w:val="00131698"/>
    <w:rsid w:val="00132BA8"/>
    <w:rsid w:val="00135CDB"/>
    <w:rsid w:val="00136166"/>
    <w:rsid w:val="00136A48"/>
    <w:rsid w:val="001373B8"/>
    <w:rsid w:val="00140611"/>
    <w:rsid w:val="00141B19"/>
    <w:rsid w:val="00145859"/>
    <w:rsid w:val="00146760"/>
    <w:rsid w:val="00147003"/>
    <w:rsid w:val="00153577"/>
    <w:rsid w:val="00160212"/>
    <w:rsid w:val="00160E60"/>
    <w:rsid w:val="00161D8A"/>
    <w:rsid w:val="00170754"/>
    <w:rsid w:val="00173927"/>
    <w:rsid w:val="00176772"/>
    <w:rsid w:val="00185BA8"/>
    <w:rsid w:val="00186DEB"/>
    <w:rsid w:val="00190513"/>
    <w:rsid w:val="001909D1"/>
    <w:rsid w:val="00196DA5"/>
    <w:rsid w:val="001970A9"/>
    <w:rsid w:val="001A2352"/>
    <w:rsid w:val="001A3E3C"/>
    <w:rsid w:val="001A4092"/>
    <w:rsid w:val="001B725E"/>
    <w:rsid w:val="001C4329"/>
    <w:rsid w:val="001C4AC6"/>
    <w:rsid w:val="001C5000"/>
    <w:rsid w:val="001C6156"/>
    <w:rsid w:val="001C79DA"/>
    <w:rsid w:val="001D1627"/>
    <w:rsid w:val="001D56B5"/>
    <w:rsid w:val="001D74EA"/>
    <w:rsid w:val="001D7626"/>
    <w:rsid w:val="001E3265"/>
    <w:rsid w:val="001E3E47"/>
    <w:rsid w:val="001E696A"/>
    <w:rsid w:val="001E6CB0"/>
    <w:rsid w:val="001F4DB1"/>
    <w:rsid w:val="001F5602"/>
    <w:rsid w:val="001F70A9"/>
    <w:rsid w:val="00200182"/>
    <w:rsid w:val="002030CE"/>
    <w:rsid w:val="00203BB4"/>
    <w:rsid w:val="002106ED"/>
    <w:rsid w:val="0021191F"/>
    <w:rsid w:val="002126D0"/>
    <w:rsid w:val="00212B0E"/>
    <w:rsid w:val="00215B52"/>
    <w:rsid w:val="002164C3"/>
    <w:rsid w:val="002207B2"/>
    <w:rsid w:val="00221FC1"/>
    <w:rsid w:val="002224E5"/>
    <w:rsid w:val="00223FF9"/>
    <w:rsid w:val="00224392"/>
    <w:rsid w:val="00226DFA"/>
    <w:rsid w:val="00230355"/>
    <w:rsid w:val="00232CB6"/>
    <w:rsid w:val="0023392D"/>
    <w:rsid w:val="002345DF"/>
    <w:rsid w:val="00234FB4"/>
    <w:rsid w:val="002360B9"/>
    <w:rsid w:val="0023611B"/>
    <w:rsid w:val="002422D1"/>
    <w:rsid w:val="00244ED7"/>
    <w:rsid w:val="00245CDF"/>
    <w:rsid w:val="00245E5D"/>
    <w:rsid w:val="00247837"/>
    <w:rsid w:val="0025123E"/>
    <w:rsid w:val="00251481"/>
    <w:rsid w:val="00251540"/>
    <w:rsid w:val="0025472E"/>
    <w:rsid w:val="002554B8"/>
    <w:rsid w:val="0025562D"/>
    <w:rsid w:val="00261D48"/>
    <w:rsid w:val="00261FA2"/>
    <w:rsid w:val="002644A8"/>
    <w:rsid w:val="00273856"/>
    <w:rsid w:val="00274F4D"/>
    <w:rsid w:val="00287499"/>
    <w:rsid w:val="002904BF"/>
    <w:rsid w:val="00292EE5"/>
    <w:rsid w:val="0029401F"/>
    <w:rsid w:val="002959C1"/>
    <w:rsid w:val="002A17A6"/>
    <w:rsid w:val="002A3359"/>
    <w:rsid w:val="002A3AD0"/>
    <w:rsid w:val="002A73C3"/>
    <w:rsid w:val="002B0A37"/>
    <w:rsid w:val="002B0C5A"/>
    <w:rsid w:val="002B519A"/>
    <w:rsid w:val="002B6056"/>
    <w:rsid w:val="002C0DB8"/>
    <w:rsid w:val="002C232B"/>
    <w:rsid w:val="002C2ADA"/>
    <w:rsid w:val="002C4B94"/>
    <w:rsid w:val="002D480A"/>
    <w:rsid w:val="002E4F25"/>
    <w:rsid w:val="002F164D"/>
    <w:rsid w:val="002F21D4"/>
    <w:rsid w:val="002F2A65"/>
    <w:rsid w:val="002F3EE6"/>
    <w:rsid w:val="002F4DA3"/>
    <w:rsid w:val="002F686A"/>
    <w:rsid w:val="002F74D8"/>
    <w:rsid w:val="002F7A2F"/>
    <w:rsid w:val="002F7A5A"/>
    <w:rsid w:val="00301D73"/>
    <w:rsid w:val="003021A1"/>
    <w:rsid w:val="00302605"/>
    <w:rsid w:val="003032C4"/>
    <w:rsid w:val="00306036"/>
    <w:rsid w:val="00307A6B"/>
    <w:rsid w:val="00307F13"/>
    <w:rsid w:val="003148F6"/>
    <w:rsid w:val="003155DE"/>
    <w:rsid w:val="0031660A"/>
    <w:rsid w:val="003209F0"/>
    <w:rsid w:val="00326AC1"/>
    <w:rsid w:val="00330C4F"/>
    <w:rsid w:val="00330ECD"/>
    <w:rsid w:val="0033265C"/>
    <w:rsid w:val="00333FCC"/>
    <w:rsid w:val="00334352"/>
    <w:rsid w:val="00337330"/>
    <w:rsid w:val="00340E01"/>
    <w:rsid w:val="00342C2E"/>
    <w:rsid w:val="003552E1"/>
    <w:rsid w:val="00356434"/>
    <w:rsid w:val="003617E1"/>
    <w:rsid w:val="00367B4F"/>
    <w:rsid w:val="003733FA"/>
    <w:rsid w:val="003817CA"/>
    <w:rsid w:val="00381830"/>
    <w:rsid w:val="00382A9B"/>
    <w:rsid w:val="00383166"/>
    <w:rsid w:val="00384AD6"/>
    <w:rsid w:val="00391BE7"/>
    <w:rsid w:val="003940BB"/>
    <w:rsid w:val="00394ABD"/>
    <w:rsid w:val="00396008"/>
    <w:rsid w:val="003A0C38"/>
    <w:rsid w:val="003A40B7"/>
    <w:rsid w:val="003A446D"/>
    <w:rsid w:val="003A6B7B"/>
    <w:rsid w:val="003A6D9D"/>
    <w:rsid w:val="003B00BA"/>
    <w:rsid w:val="003B00F4"/>
    <w:rsid w:val="003B2448"/>
    <w:rsid w:val="003B2996"/>
    <w:rsid w:val="003B307C"/>
    <w:rsid w:val="003B37CC"/>
    <w:rsid w:val="003B50FB"/>
    <w:rsid w:val="003C3F7A"/>
    <w:rsid w:val="003C51B2"/>
    <w:rsid w:val="003D4122"/>
    <w:rsid w:val="003D5524"/>
    <w:rsid w:val="003D5D0E"/>
    <w:rsid w:val="003D7212"/>
    <w:rsid w:val="003E323D"/>
    <w:rsid w:val="003E4FEC"/>
    <w:rsid w:val="003E60D5"/>
    <w:rsid w:val="003F25ED"/>
    <w:rsid w:val="003F4039"/>
    <w:rsid w:val="003F4E45"/>
    <w:rsid w:val="003F6A47"/>
    <w:rsid w:val="003F7502"/>
    <w:rsid w:val="00400273"/>
    <w:rsid w:val="00401B10"/>
    <w:rsid w:val="00402BD4"/>
    <w:rsid w:val="00404D5E"/>
    <w:rsid w:val="00406BA6"/>
    <w:rsid w:val="00412401"/>
    <w:rsid w:val="004133D0"/>
    <w:rsid w:val="00415818"/>
    <w:rsid w:val="00415FFF"/>
    <w:rsid w:val="00416889"/>
    <w:rsid w:val="00422A46"/>
    <w:rsid w:val="00423642"/>
    <w:rsid w:val="0042739D"/>
    <w:rsid w:val="00433FCA"/>
    <w:rsid w:val="0043538C"/>
    <w:rsid w:val="00435A0E"/>
    <w:rsid w:val="00443C16"/>
    <w:rsid w:val="004446F0"/>
    <w:rsid w:val="004448D5"/>
    <w:rsid w:val="00446F6F"/>
    <w:rsid w:val="00453DFC"/>
    <w:rsid w:val="004574EE"/>
    <w:rsid w:val="004633DF"/>
    <w:rsid w:val="0046649D"/>
    <w:rsid w:val="00473F3E"/>
    <w:rsid w:val="0048143D"/>
    <w:rsid w:val="00484A21"/>
    <w:rsid w:val="004853CA"/>
    <w:rsid w:val="00494198"/>
    <w:rsid w:val="004942F4"/>
    <w:rsid w:val="0049474E"/>
    <w:rsid w:val="004977F0"/>
    <w:rsid w:val="004A67AA"/>
    <w:rsid w:val="004B1226"/>
    <w:rsid w:val="004B1676"/>
    <w:rsid w:val="004B375F"/>
    <w:rsid w:val="004B4470"/>
    <w:rsid w:val="004B6422"/>
    <w:rsid w:val="004C1AED"/>
    <w:rsid w:val="004C4C33"/>
    <w:rsid w:val="004D05CE"/>
    <w:rsid w:val="004D1134"/>
    <w:rsid w:val="004D2334"/>
    <w:rsid w:val="004D31FF"/>
    <w:rsid w:val="004D378E"/>
    <w:rsid w:val="004E212E"/>
    <w:rsid w:val="004E4F03"/>
    <w:rsid w:val="004E59AB"/>
    <w:rsid w:val="004E7DC8"/>
    <w:rsid w:val="004F480D"/>
    <w:rsid w:val="004F5AAE"/>
    <w:rsid w:val="004F6427"/>
    <w:rsid w:val="004F6F5D"/>
    <w:rsid w:val="00503F3F"/>
    <w:rsid w:val="0050444B"/>
    <w:rsid w:val="00507DB3"/>
    <w:rsid w:val="00511CE4"/>
    <w:rsid w:val="00512673"/>
    <w:rsid w:val="00513898"/>
    <w:rsid w:val="0051389A"/>
    <w:rsid w:val="00514378"/>
    <w:rsid w:val="00521792"/>
    <w:rsid w:val="005245EE"/>
    <w:rsid w:val="005324B8"/>
    <w:rsid w:val="00532874"/>
    <w:rsid w:val="0053351A"/>
    <w:rsid w:val="00535FD1"/>
    <w:rsid w:val="005366B0"/>
    <w:rsid w:val="00540DC6"/>
    <w:rsid w:val="005439D4"/>
    <w:rsid w:val="0054611C"/>
    <w:rsid w:val="005464F6"/>
    <w:rsid w:val="00547634"/>
    <w:rsid w:val="00550DC0"/>
    <w:rsid w:val="00552CF5"/>
    <w:rsid w:val="0055431D"/>
    <w:rsid w:val="005546BE"/>
    <w:rsid w:val="0055638B"/>
    <w:rsid w:val="00557DD5"/>
    <w:rsid w:val="005620C1"/>
    <w:rsid w:val="00564DFF"/>
    <w:rsid w:val="00571260"/>
    <w:rsid w:val="005735B5"/>
    <w:rsid w:val="005842C2"/>
    <w:rsid w:val="00585578"/>
    <w:rsid w:val="005874A8"/>
    <w:rsid w:val="00590BE3"/>
    <w:rsid w:val="005914B3"/>
    <w:rsid w:val="00594B3F"/>
    <w:rsid w:val="0059592F"/>
    <w:rsid w:val="005A1002"/>
    <w:rsid w:val="005A2E6C"/>
    <w:rsid w:val="005A4B5A"/>
    <w:rsid w:val="005A4D23"/>
    <w:rsid w:val="005A4DFC"/>
    <w:rsid w:val="005B0158"/>
    <w:rsid w:val="005B03FD"/>
    <w:rsid w:val="005B0EF7"/>
    <w:rsid w:val="005B2A9E"/>
    <w:rsid w:val="005B45E5"/>
    <w:rsid w:val="005B67EA"/>
    <w:rsid w:val="005C3235"/>
    <w:rsid w:val="005C3571"/>
    <w:rsid w:val="005C368A"/>
    <w:rsid w:val="005C470F"/>
    <w:rsid w:val="005C5880"/>
    <w:rsid w:val="005C5FDA"/>
    <w:rsid w:val="005D3E1A"/>
    <w:rsid w:val="005E05B9"/>
    <w:rsid w:val="005E38AB"/>
    <w:rsid w:val="005E3FBD"/>
    <w:rsid w:val="005E77C2"/>
    <w:rsid w:val="005E7E4E"/>
    <w:rsid w:val="005F0E66"/>
    <w:rsid w:val="005F259F"/>
    <w:rsid w:val="005F3A44"/>
    <w:rsid w:val="005F4DBF"/>
    <w:rsid w:val="005F7CFF"/>
    <w:rsid w:val="006070F5"/>
    <w:rsid w:val="00611151"/>
    <w:rsid w:val="00611935"/>
    <w:rsid w:val="0061220A"/>
    <w:rsid w:val="006148D1"/>
    <w:rsid w:val="00616F49"/>
    <w:rsid w:val="00617938"/>
    <w:rsid w:val="0062114D"/>
    <w:rsid w:val="006222AA"/>
    <w:rsid w:val="00622DCF"/>
    <w:rsid w:val="0062582E"/>
    <w:rsid w:val="00626240"/>
    <w:rsid w:val="00627645"/>
    <w:rsid w:val="00627A32"/>
    <w:rsid w:val="00636DBC"/>
    <w:rsid w:val="00637EBC"/>
    <w:rsid w:val="00637EEA"/>
    <w:rsid w:val="00640D21"/>
    <w:rsid w:val="0064279E"/>
    <w:rsid w:val="006458A7"/>
    <w:rsid w:val="00646571"/>
    <w:rsid w:val="006502A6"/>
    <w:rsid w:val="006505FC"/>
    <w:rsid w:val="00650BE3"/>
    <w:rsid w:val="00651E88"/>
    <w:rsid w:val="00652F54"/>
    <w:rsid w:val="00652F60"/>
    <w:rsid w:val="00654BA1"/>
    <w:rsid w:val="00656E0F"/>
    <w:rsid w:val="0065793A"/>
    <w:rsid w:val="006606A7"/>
    <w:rsid w:val="00661F98"/>
    <w:rsid w:val="006671E1"/>
    <w:rsid w:val="00671347"/>
    <w:rsid w:val="0068597C"/>
    <w:rsid w:val="00691B79"/>
    <w:rsid w:val="00691DC6"/>
    <w:rsid w:val="00694034"/>
    <w:rsid w:val="006A4AE0"/>
    <w:rsid w:val="006A4BAA"/>
    <w:rsid w:val="006A7E51"/>
    <w:rsid w:val="006B1034"/>
    <w:rsid w:val="006B1328"/>
    <w:rsid w:val="006B213C"/>
    <w:rsid w:val="006B2B66"/>
    <w:rsid w:val="006B31B9"/>
    <w:rsid w:val="006B3A65"/>
    <w:rsid w:val="006B4E07"/>
    <w:rsid w:val="006B5133"/>
    <w:rsid w:val="006B57C8"/>
    <w:rsid w:val="006B6710"/>
    <w:rsid w:val="006C10EB"/>
    <w:rsid w:val="006C2BB6"/>
    <w:rsid w:val="006C6C19"/>
    <w:rsid w:val="006C6CBC"/>
    <w:rsid w:val="006D1180"/>
    <w:rsid w:val="006D31C5"/>
    <w:rsid w:val="006D3288"/>
    <w:rsid w:val="006D5D29"/>
    <w:rsid w:val="006D7E78"/>
    <w:rsid w:val="006E3144"/>
    <w:rsid w:val="006E5A6D"/>
    <w:rsid w:val="006F2330"/>
    <w:rsid w:val="006F3CAA"/>
    <w:rsid w:val="006F4712"/>
    <w:rsid w:val="006F5CD9"/>
    <w:rsid w:val="006F68F6"/>
    <w:rsid w:val="006F6E31"/>
    <w:rsid w:val="006F71F5"/>
    <w:rsid w:val="00700909"/>
    <w:rsid w:val="00700CA4"/>
    <w:rsid w:val="00703BCF"/>
    <w:rsid w:val="00712136"/>
    <w:rsid w:val="00713890"/>
    <w:rsid w:val="00713B89"/>
    <w:rsid w:val="00715F1F"/>
    <w:rsid w:val="007235E9"/>
    <w:rsid w:val="007263C8"/>
    <w:rsid w:val="0073284C"/>
    <w:rsid w:val="00735228"/>
    <w:rsid w:val="0073568D"/>
    <w:rsid w:val="00735D6B"/>
    <w:rsid w:val="00736726"/>
    <w:rsid w:val="0073730E"/>
    <w:rsid w:val="0074157C"/>
    <w:rsid w:val="00741D7C"/>
    <w:rsid w:val="00744B01"/>
    <w:rsid w:val="00746358"/>
    <w:rsid w:val="00751579"/>
    <w:rsid w:val="00753ED1"/>
    <w:rsid w:val="00754851"/>
    <w:rsid w:val="00754ADD"/>
    <w:rsid w:val="00760655"/>
    <w:rsid w:val="0076148E"/>
    <w:rsid w:val="00761BE9"/>
    <w:rsid w:val="0076391F"/>
    <w:rsid w:val="007679CD"/>
    <w:rsid w:val="00775040"/>
    <w:rsid w:val="007761D1"/>
    <w:rsid w:val="0077653F"/>
    <w:rsid w:val="0077657E"/>
    <w:rsid w:val="007808EE"/>
    <w:rsid w:val="007811D0"/>
    <w:rsid w:val="00784D19"/>
    <w:rsid w:val="00794C19"/>
    <w:rsid w:val="007A072C"/>
    <w:rsid w:val="007A34BC"/>
    <w:rsid w:val="007A7B54"/>
    <w:rsid w:val="007B424C"/>
    <w:rsid w:val="007B7709"/>
    <w:rsid w:val="007B7BF9"/>
    <w:rsid w:val="007C1B75"/>
    <w:rsid w:val="007C1FC2"/>
    <w:rsid w:val="007C3C97"/>
    <w:rsid w:val="007C4A1B"/>
    <w:rsid w:val="007C6517"/>
    <w:rsid w:val="007C6EDB"/>
    <w:rsid w:val="007D53C1"/>
    <w:rsid w:val="007D652F"/>
    <w:rsid w:val="007E0365"/>
    <w:rsid w:val="007E2415"/>
    <w:rsid w:val="007E4A0E"/>
    <w:rsid w:val="007E6575"/>
    <w:rsid w:val="007E6B44"/>
    <w:rsid w:val="007E7A85"/>
    <w:rsid w:val="007F43CB"/>
    <w:rsid w:val="007F5E2D"/>
    <w:rsid w:val="007F6140"/>
    <w:rsid w:val="007F6D44"/>
    <w:rsid w:val="007F7155"/>
    <w:rsid w:val="007F71D1"/>
    <w:rsid w:val="008000DE"/>
    <w:rsid w:val="00800BCD"/>
    <w:rsid w:val="0080174C"/>
    <w:rsid w:val="00801DAA"/>
    <w:rsid w:val="00802959"/>
    <w:rsid w:val="00803D28"/>
    <w:rsid w:val="0080499E"/>
    <w:rsid w:val="00804C71"/>
    <w:rsid w:val="008060B6"/>
    <w:rsid w:val="00807892"/>
    <w:rsid w:val="00811849"/>
    <w:rsid w:val="00816100"/>
    <w:rsid w:val="00817D9D"/>
    <w:rsid w:val="00822A9D"/>
    <w:rsid w:val="00823314"/>
    <w:rsid w:val="00826A9D"/>
    <w:rsid w:val="00831393"/>
    <w:rsid w:val="00833BAC"/>
    <w:rsid w:val="00840E45"/>
    <w:rsid w:val="00841606"/>
    <w:rsid w:val="008444E7"/>
    <w:rsid w:val="00846A42"/>
    <w:rsid w:val="00852601"/>
    <w:rsid w:val="00852674"/>
    <w:rsid w:val="008566EB"/>
    <w:rsid w:val="0085761C"/>
    <w:rsid w:val="0086042F"/>
    <w:rsid w:val="008623B6"/>
    <w:rsid w:val="0086371B"/>
    <w:rsid w:val="00867737"/>
    <w:rsid w:val="008741FD"/>
    <w:rsid w:val="00874901"/>
    <w:rsid w:val="00874A7F"/>
    <w:rsid w:val="00881F09"/>
    <w:rsid w:val="00882548"/>
    <w:rsid w:val="008825BD"/>
    <w:rsid w:val="008826E0"/>
    <w:rsid w:val="008841B8"/>
    <w:rsid w:val="008858CC"/>
    <w:rsid w:val="0088603C"/>
    <w:rsid w:val="008902E0"/>
    <w:rsid w:val="008A18AE"/>
    <w:rsid w:val="008A1B43"/>
    <w:rsid w:val="008A358D"/>
    <w:rsid w:val="008A7AFE"/>
    <w:rsid w:val="008B2F90"/>
    <w:rsid w:val="008B6B6E"/>
    <w:rsid w:val="008C6575"/>
    <w:rsid w:val="008D2EDF"/>
    <w:rsid w:val="008D4124"/>
    <w:rsid w:val="008D4F27"/>
    <w:rsid w:val="008D62D9"/>
    <w:rsid w:val="008D7234"/>
    <w:rsid w:val="008E14F7"/>
    <w:rsid w:val="008E18F0"/>
    <w:rsid w:val="008E47B9"/>
    <w:rsid w:val="008E6333"/>
    <w:rsid w:val="008F0C29"/>
    <w:rsid w:val="008F1180"/>
    <w:rsid w:val="008F50A6"/>
    <w:rsid w:val="008F5526"/>
    <w:rsid w:val="0090001D"/>
    <w:rsid w:val="00902577"/>
    <w:rsid w:val="0090477E"/>
    <w:rsid w:val="00907E3F"/>
    <w:rsid w:val="00912572"/>
    <w:rsid w:val="009126A5"/>
    <w:rsid w:val="00916271"/>
    <w:rsid w:val="00917CF0"/>
    <w:rsid w:val="00917EDD"/>
    <w:rsid w:val="009220DB"/>
    <w:rsid w:val="00924D8D"/>
    <w:rsid w:val="00931388"/>
    <w:rsid w:val="009317D8"/>
    <w:rsid w:val="0093189A"/>
    <w:rsid w:val="0093388C"/>
    <w:rsid w:val="00935373"/>
    <w:rsid w:val="009377BB"/>
    <w:rsid w:val="009439D5"/>
    <w:rsid w:val="00946873"/>
    <w:rsid w:val="009510E0"/>
    <w:rsid w:val="0095239D"/>
    <w:rsid w:val="00953A48"/>
    <w:rsid w:val="0095711F"/>
    <w:rsid w:val="00957A6B"/>
    <w:rsid w:val="00960047"/>
    <w:rsid w:val="00961320"/>
    <w:rsid w:val="00964CA9"/>
    <w:rsid w:val="0096658F"/>
    <w:rsid w:val="00966C5C"/>
    <w:rsid w:val="0097112B"/>
    <w:rsid w:val="00971D1E"/>
    <w:rsid w:val="00972BCB"/>
    <w:rsid w:val="00973191"/>
    <w:rsid w:val="00973E85"/>
    <w:rsid w:val="0097566E"/>
    <w:rsid w:val="00981A13"/>
    <w:rsid w:val="0098291E"/>
    <w:rsid w:val="0099239B"/>
    <w:rsid w:val="00997EE1"/>
    <w:rsid w:val="009A369C"/>
    <w:rsid w:val="009A5E1B"/>
    <w:rsid w:val="009A791C"/>
    <w:rsid w:val="009A7B7B"/>
    <w:rsid w:val="009B2FDB"/>
    <w:rsid w:val="009B5607"/>
    <w:rsid w:val="009B6DD5"/>
    <w:rsid w:val="009C08F8"/>
    <w:rsid w:val="009C3FCD"/>
    <w:rsid w:val="009C43B1"/>
    <w:rsid w:val="009C52D4"/>
    <w:rsid w:val="009C66A8"/>
    <w:rsid w:val="009D0624"/>
    <w:rsid w:val="009D21B5"/>
    <w:rsid w:val="009D2811"/>
    <w:rsid w:val="009D4DE8"/>
    <w:rsid w:val="009D51BB"/>
    <w:rsid w:val="009E40F1"/>
    <w:rsid w:val="009E7C73"/>
    <w:rsid w:val="009F5B46"/>
    <w:rsid w:val="009F61B5"/>
    <w:rsid w:val="009F7176"/>
    <w:rsid w:val="00A0243B"/>
    <w:rsid w:val="00A120E7"/>
    <w:rsid w:val="00A12C80"/>
    <w:rsid w:val="00A13262"/>
    <w:rsid w:val="00A1473D"/>
    <w:rsid w:val="00A16581"/>
    <w:rsid w:val="00A21909"/>
    <w:rsid w:val="00A25B25"/>
    <w:rsid w:val="00A27DD1"/>
    <w:rsid w:val="00A30088"/>
    <w:rsid w:val="00A348FC"/>
    <w:rsid w:val="00A44181"/>
    <w:rsid w:val="00A46438"/>
    <w:rsid w:val="00A51099"/>
    <w:rsid w:val="00A535ED"/>
    <w:rsid w:val="00A54938"/>
    <w:rsid w:val="00A559A2"/>
    <w:rsid w:val="00A560CB"/>
    <w:rsid w:val="00A57A49"/>
    <w:rsid w:val="00A62B2F"/>
    <w:rsid w:val="00A641C4"/>
    <w:rsid w:val="00A66263"/>
    <w:rsid w:val="00A66A58"/>
    <w:rsid w:val="00A67C26"/>
    <w:rsid w:val="00A70BFD"/>
    <w:rsid w:val="00A716BB"/>
    <w:rsid w:val="00A7652F"/>
    <w:rsid w:val="00A87E4C"/>
    <w:rsid w:val="00A91845"/>
    <w:rsid w:val="00A91B4B"/>
    <w:rsid w:val="00A920BE"/>
    <w:rsid w:val="00A94ECB"/>
    <w:rsid w:val="00A9782C"/>
    <w:rsid w:val="00AA208F"/>
    <w:rsid w:val="00AA5AFA"/>
    <w:rsid w:val="00AB3296"/>
    <w:rsid w:val="00AB41AF"/>
    <w:rsid w:val="00AC0E9F"/>
    <w:rsid w:val="00AC2CA3"/>
    <w:rsid w:val="00AC43CC"/>
    <w:rsid w:val="00AC5906"/>
    <w:rsid w:val="00AC5BE4"/>
    <w:rsid w:val="00AD0166"/>
    <w:rsid w:val="00AD1D6A"/>
    <w:rsid w:val="00AD2B40"/>
    <w:rsid w:val="00AD4420"/>
    <w:rsid w:val="00AD5A4A"/>
    <w:rsid w:val="00AD758E"/>
    <w:rsid w:val="00AD7E83"/>
    <w:rsid w:val="00AE0B76"/>
    <w:rsid w:val="00AE1FBA"/>
    <w:rsid w:val="00AE2C0E"/>
    <w:rsid w:val="00AE3123"/>
    <w:rsid w:val="00AE5E9B"/>
    <w:rsid w:val="00AE689C"/>
    <w:rsid w:val="00AE7796"/>
    <w:rsid w:val="00AF6CCC"/>
    <w:rsid w:val="00AF6D4A"/>
    <w:rsid w:val="00AF7B2A"/>
    <w:rsid w:val="00B001E3"/>
    <w:rsid w:val="00B01353"/>
    <w:rsid w:val="00B01659"/>
    <w:rsid w:val="00B01B38"/>
    <w:rsid w:val="00B01CC3"/>
    <w:rsid w:val="00B03BD1"/>
    <w:rsid w:val="00B13220"/>
    <w:rsid w:val="00B13651"/>
    <w:rsid w:val="00B13B4E"/>
    <w:rsid w:val="00B1593F"/>
    <w:rsid w:val="00B16A55"/>
    <w:rsid w:val="00B16E96"/>
    <w:rsid w:val="00B22CFF"/>
    <w:rsid w:val="00B23D68"/>
    <w:rsid w:val="00B24887"/>
    <w:rsid w:val="00B24CF1"/>
    <w:rsid w:val="00B2607A"/>
    <w:rsid w:val="00B26CAD"/>
    <w:rsid w:val="00B309FB"/>
    <w:rsid w:val="00B30DC8"/>
    <w:rsid w:val="00B35BC9"/>
    <w:rsid w:val="00B36BF7"/>
    <w:rsid w:val="00B42AD8"/>
    <w:rsid w:val="00B44348"/>
    <w:rsid w:val="00B455A9"/>
    <w:rsid w:val="00B45F67"/>
    <w:rsid w:val="00B5049A"/>
    <w:rsid w:val="00B53541"/>
    <w:rsid w:val="00B54F4E"/>
    <w:rsid w:val="00B65082"/>
    <w:rsid w:val="00B67192"/>
    <w:rsid w:val="00B70DC3"/>
    <w:rsid w:val="00B70EDE"/>
    <w:rsid w:val="00B7198C"/>
    <w:rsid w:val="00B7273A"/>
    <w:rsid w:val="00B80098"/>
    <w:rsid w:val="00B8036B"/>
    <w:rsid w:val="00B805BC"/>
    <w:rsid w:val="00B81D37"/>
    <w:rsid w:val="00B92BAA"/>
    <w:rsid w:val="00B92CFF"/>
    <w:rsid w:val="00B9419F"/>
    <w:rsid w:val="00B9661D"/>
    <w:rsid w:val="00BA296A"/>
    <w:rsid w:val="00BA55E3"/>
    <w:rsid w:val="00BA7019"/>
    <w:rsid w:val="00BA7B76"/>
    <w:rsid w:val="00BB4FD3"/>
    <w:rsid w:val="00BB6930"/>
    <w:rsid w:val="00BB7C71"/>
    <w:rsid w:val="00BC03F0"/>
    <w:rsid w:val="00BC2073"/>
    <w:rsid w:val="00BC215D"/>
    <w:rsid w:val="00BC3961"/>
    <w:rsid w:val="00BC3A06"/>
    <w:rsid w:val="00BD0846"/>
    <w:rsid w:val="00BD41B1"/>
    <w:rsid w:val="00BD5771"/>
    <w:rsid w:val="00BD5807"/>
    <w:rsid w:val="00BD648C"/>
    <w:rsid w:val="00BD7653"/>
    <w:rsid w:val="00BE1CFB"/>
    <w:rsid w:val="00BE6D52"/>
    <w:rsid w:val="00BF0089"/>
    <w:rsid w:val="00BF0608"/>
    <w:rsid w:val="00BF1CFB"/>
    <w:rsid w:val="00BF3188"/>
    <w:rsid w:val="00BF3C3E"/>
    <w:rsid w:val="00BF782E"/>
    <w:rsid w:val="00BF7A47"/>
    <w:rsid w:val="00BF7AEC"/>
    <w:rsid w:val="00C00E61"/>
    <w:rsid w:val="00C01439"/>
    <w:rsid w:val="00C01B9B"/>
    <w:rsid w:val="00C01FD9"/>
    <w:rsid w:val="00C0494D"/>
    <w:rsid w:val="00C05D0F"/>
    <w:rsid w:val="00C0772B"/>
    <w:rsid w:val="00C10438"/>
    <w:rsid w:val="00C145AB"/>
    <w:rsid w:val="00C14A00"/>
    <w:rsid w:val="00C15BA0"/>
    <w:rsid w:val="00C20486"/>
    <w:rsid w:val="00C22296"/>
    <w:rsid w:val="00C2580A"/>
    <w:rsid w:val="00C270A8"/>
    <w:rsid w:val="00C30A97"/>
    <w:rsid w:val="00C33571"/>
    <w:rsid w:val="00C40F00"/>
    <w:rsid w:val="00C44F0C"/>
    <w:rsid w:val="00C451D0"/>
    <w:rsid w:val="00C47E88"/>
    <w:rsid w:val="00C522CE"/>
    <w:rsid w:val="00C53A62"/>
    <w:rsid w:val="00C57A0D"/>
    <w:rsid w:val="00C619C5"/>
    <w:rsid w:val="00C62E66"/>
    <w:rsid w:val="00C67A4E"/>
    <w:rsid w:val="00C67AC5"/>
    <w:rsid w:val="00C71634"/>
    <w:rsid w:val="00C72C63"/>
    <w:rsid w:val="00C72F9A"/>
    <w:rsid w:val="00C74278"/>
    <w:rsid w:val="00C8001F"/>
    <w:rsid w:val="00C8165C"/>
    <w:rsid w:val="00C82A88"/>
    <w:rsid w:val="00C84161"/>
    <w:rsid w:val="00C84CD0"/>
    <w:rsid w:val="00C857E2"/>
    <w:rsid w:val="00C92C6F"/>
    <w:rsid w:val="00CA04EA"/>
    <w:rsid w:val="00CA1348"/>
    <w:rsid w:val="00CA3E79"/>
    <w:rsid w:val="00CA3F30"/>
    <w:rsid w:val="00CA425C"/>
    <w:rsid w:val="00CA5018"/>
    <w:rsid w:val="00CA551E"/>
    <w:rsid w:val="00CA5668"/>
    <w:rsid w:val="00CA62D4"/>
    <w:rsid w:val="00CA7463"/>
    <w:rsid w:val="00CC064E"/>
    <w:rsid w:val="00CC0A0C"/>
    <w:rsid w:val="00CC3BEE"/>
    <w:rsid w:val="00CC4185"/>
    <w:rsid w:val="00CD0C3D"/>
    <w:rsid w:val="00CD133B"/>
    <w:rsid w:val="00CD47F7"/>
    <w:rsid w:val="00CD69D8"/>
    <w:rsid w:val="00CD6C35"/>
    <w:rsid w:val="00CE292A"/>
    <w:rsid w:val="00CE76DD"/>
    <w:rsid w:val="00CF0321"/>
    <w:rsid w:val="00CF16AB"/>
    <w:rsid w:val="00CF294B"/>
    <w:rsid w:val="00CF2B10"/>
    <w:rsid w:val="00CF301B"/>
    <w:rsid w:val="00CF3AD6"/>
    <w:rsid w:val="00CF60FC"/>
    <w:rsid w:val="00CF72FF"/>
    <w:rsid w:val="00D01F4D"/>
    <w:rsid w:val="00D0213D"/>
    <w:rsid w:val="00D02201"/>
    <w:rsid w:val="00D02792"/>
    <w:rsid w:val="00D11784"/>
    <w:rsid w:val="00D13434"/>
    <w:rsid w:val="00D15D55"/>
    <w:rsid w:val="00D2325C"/>
    <w:rsid w:val="00D24019"/>
    <w:rsid w:val="00D27586"/>
    <w:rsid w:val="00D37F19"/>
    <w:rsid w:val="00D40159"/>
    <w:rsid w:val="00D42470"/>
    <w:rsid w:val="00D47DFF"/>
    <w:rsid w:val="00D51540"/>
    <w:rsid w:val="00D519FC"/>
    <w:rsid w:val="00D539C0"/>
    <w:rsid w:val="00D570D7"/>
    <w:rsid w:val="00D624F3"/>
    <w:rsid w:val="00D62E70"/>
    <w:rsid w:val="00D6323E"/>
    <w:rsid w:val="00D64545"/>
    <w:rsid w:val="00D6491C"/>
    <w:rsid w:val="00D64983"/>
    <w:rsid w:val="00D74284"/>
    <w:rsid w:val="00D74DD0"/>
    <w:rsid w:val="00D76277"/>
    <w:rsid w:val="00D76776"/>
    <w:rsid w:val="00D77720"/>
    <w:rsid w:val="00D86DF6"/>
    <w:rsid w:val="00D92053"/>
    <w:rsid w:val="00D935EA"/>
    <w:rsid w:val="00D93835"/>
    <w:rsid w:val="00D94BA3"/>
    <w:rsid w:val="00D954E5"/>
    <w:rsid w:val="00D966C9"/>
    <w:rsid w:val="00D978B5"/>
    <w:rsid w:val="00DA035E"/>
    <w:rsid w:val="00DA1199"/>
    <w:rsid w:val="00DA2F4E"/>
    <w:rsid w:val="00DA79C7"/>
    <w:rsid w:val="00DB13B1"/>
    <w:rsid w:val="00DB1ECD"/>
    <w:rsid w:val="00DB2057"/>
    <w:rsid w:val="00DB6AEA"/>
    <w:rsid w:val="00DB7617"/>
    <w:rsid w:val="00DC15C3"/>
    <w:rsid w:val="00DC2081"/>
    <w:rsid w:val="00DC3F12"/>
    <w:rsid w:val="00DD2338"/>
    <w:rsid w:val="00DD778D"/>
    <w:rsid w:val="00DE107A"/>
    <w:rsid w:val="00DE1EE2"/>
    <w:rsid w:val="00DE289C"/>
    <w:rsid w:val="00DE4469"/>
    <w:rsid w:val="00DE6133"/>
    <w:rsid w:val="00DE697B"/>
    <w:rsid w:val="00DF14EF"/>
    <w:rsid w:val="00DF1590"/>
    <w:rsid w:val="00E00867"/>
    <w:rsid w:val="00E027DB"/>
    <w:rsid w:val="00E02B9E"/>
    <w:rsid w:val="00E050F3"/>
    <w:rsid w:val="00E056A5"/>
    <w:rsid w:val="00E107F4"/>
    <w:rsid w:val="00E13723"/>
    <w:rsid w:val="00E26472"/>
    <w:rsid w:val="00E26DF4"/>
    <w:rsid w:val="00E3259A"/>
    <w:rsid w:val="00E34849"/>
    <w:rsid w:val="00E35258"/>
    <w:rsid w:val="00E36D9E"/>
    <w:rsid w:val="00E410B0"/>
    <w:rsid w:val="00E4231E"/>
    <w:rsid w:val="00E42B9D"/>
    <w:rsid w:val="00E43247"/>
    <w:rsid w:val="00E47119"/>
    <w:rsid w:val="00E4752A"/>
    <w:rsid w:val="00E47CC7"/>
    <w:rsid w:val="00E55BC5"/>
    <w:rsid w:val="00E56C7D"/>
    <w:rsid w:val="00E57BA7"/>
    <w:rsid w:val="00E62BBA"/>
    <w:rsid w:val="00E64E0C"/>
    <w:rsid w:val="00E67222"/>
    <w:rsid w:val="00E724DC"/>
    <w:rsid w:val="00E73570"/>
    <w:rsid w:val="00E74ECE"/>
    <w:rsid w:val="00E82079"/>
    <w:rsid w:val="00E822E8"/>
    <w:rsid w:val="00E87DB6"/>
    <w:rsid w:val="00E92B3C"/>
    <w:rsid w:val="00E951ED"/>
    <w:rsid w:val="00EA0A32"/>
    <w:rsid w:val="00EA3596"/>
    <w:rsid w:val="00EA4203"/>
    <w:rsid w:val="00EB2D21"/>
    <w:rsid w:val="00EB39F7"/>
    <w:rsid w:val="00EC0A95"/>
    <w:rsid w:val="00EC1541"/>
    <w:rsid w:val="00EC1C6B"/>
    <w:rsid w:val="00EC3462"/>
    <w:rsid w:val="00EC4E49"/>
    <w:rsid w:val="00EC51BF"/>
    <w:rsid w:val="00EC5DBC"/>
    <w:rsid w:val="00ED1417"/>
    <w:rsid w:val="00ED3C96"/>
    <w:rsid w:val="00ED3FD6"/>
    <w:rsid w:val="00ED40A8"/>
    <w:rsid w:val="00EE08CC"/>
    <w:rsid w:val="00EE2984"/>
    <w:rsid w:val="00EE2B3F"/>
    <w:rsid w:val="00EE4B2B"/>
    <w:rsid w:val="00EE5563"/>
    <w:rsid w:val="00EE609B"/>
    <w:rsid w:val="00EF07FB"/>
    <w:rsid w:val="00EF09A2"/>
    <w:rsid w:val="00EF32E5"/>
    <w:rsid w:val="00EF7D8D"/>
    <w:rsid w:val="00F04700"/>
    <w:rsid w:val="00F04CE4"/>
    <w:rsid w:val="00F04DD8"/>
    <w:rsid w:val="00F07226"/>
    <w:rsid w:val="00F10ADD"/>
    <w:rsid w:val="00F12F02"/>
    <w:rsid w:val="00F15421"/>
    <w:rsid w:val="00F22F09"/>
    <w:rsid w:val="00F27DCE"/>
    <w:rsid w:val="00F31D37"/>
    <w:rsid w:val="00F33019"/>
    <w:rsid w:val="00F360C9"/>
    <w:rsid w:val="00F4364A"/>
    <w:rsid w:val="00F43707"/>
    <w:rsid w:val="00F44916"/>
    <w:rsid w:val="00F45061"/>
    <w:rsid w:val="00F4548B"/>
    <w:rsid w:val="00F500DE"/>
    <w:rsid w:val="00F51EFE"/>
    <w:rsid w:val="00F5367A"/>
    <w:rsid w:val="00F5400A"/>
    <w:rsid w:val="00F548F2"/>
    <w:rsid w:val="00F54C92"/>
    <w:rsid w:val="00F551EF"/>
    <w:rsid w:val="00F57525"/>
    <w:rsid w:val="00F62660"/>
    <w:rsid w:val="00F679D3"/>
    <w:rsid w:val="00F70E00"/>
    <w:rsid w:val="00F74B27"/>
    <w:rsid w:val="00F75B5B"/>
    <w:rsid w:val="00F8592D"/>
    <w:rsid w:val="00F94A1D"/>
    <w:rsid w:val="00F9653A"/>
    <w:rsid w:val="00FA19A2"/>
    <w:rsid w:val="00FA575A"/>
    <w:rsid w:val="00FB37CE"/>
    <w:rsid w:val="00FB7FFB"/>
    <w:rsid w:val="00FC258D"/>
    <w:rsid w:val="00FC4E75"/>
    <w:rsid w:val="00FC52AA"/>
    <w:rsid w:val="00FD00B5"/>
    <w:rsid w:val="00FD046B"/>
    <w:rsid w:val="00FD0CB8"/>
    <w:rsid w:val="00FD128F"/>
    <w:rsid w:val="00FD2ADB"/>
    <w:rsid w:val="00FD7F64"/>
    <w:rsid w:val="00FE30E6"/>
    <w:rsid w:val="00FF0312"/>
    <w:rsid w:val="00FF0672"/>
    <w:rsid w:val="00FF275C"/>
    <w:rsid w:val="00FF6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D3CB6E"/>
  <w15:docId w15:val="{E25700EC-AC2B-4B6C-BE26-702C4C61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lsdException w:name="heading 3" w:locked="0" w:semiHidden="1" w:uiPriority="0" w:unhideWhenUsed="1"/>
    <w:lsdException w:name="heading 4" w:locked="0" w:semiHidden="1" w:uiPriority="9" w:unhideWhenUsed="1" w:qFormat="1"/>
    <w:lsdException w:name="heading 5" w:locked="0" w:semiHidden="1" w:uiPriority="9" w:unhideWhenUsed="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locked="0" w:semiHidden="1" w:unhideWhenUsed="1"/>
    <w:lsdException w:name="footer" w:locked="0"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semiHidden="1"/>
    <w:lsdException w:name="line number" w:semiHidden="1"/>
    <w:lsdException w:name="page number" w:locked="0"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locked="0" w:semiHidden="1" w:unhideWhenUsed="1"/>
    <w:lsdException w:name="List Number" w:semiHidden="1"/>
    <w:lsdException w:name="List 2" w:semiHidden="1"/>
    <w:lsdException w:name="List 3" w:semiHidden="1"/>
    <w:lsdException w:name="List 4" w:semiHidden="1"/>
    <w:lsdException w:name="List 5"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lsdException w:name="List Number 3" w:semiHidden="1"/>
    <w:lsdException w:name="List Number 4" w:semiHidden="1"/>
    <w:lsdException w:name="List Number 5" w:semiHidden="1"/>
    <w:lsdException w:name="Title" w:semiHidden="1" w:uiPriority="39"/>
    <w:lsdException w:name="Closing" w:semiHidden="1"/>
    <w:lsdException w:name="Signature" w:semiHidden="1"/>
    <w:lsdException w:name="Default Paragraph Font" w:locked="0" w:semiHidden="1" w:uiPriority="1" w:unhideWhenUsed="1"/>
    <w:lsdException w:name="Body Text" w:locked="0" w:semiHidden="1" w:uiPriority="39"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locked="0" w:semiHidden="1" w:unhideWhenUsed="1"/>
    <w:lsdException w:name="Strong" w:semiHidden="1" w:uiPriority="39" w:qFormat="1"/>
    <w:lsdException w:name="Emphasis" w:semiHidden="1"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locked="0" w:uiPriority="31" w:qFormat="1"/>
    <w:lsdException w:name="Intense Reference" w:locked="0" w:uiPriority="32" w:qFormat="1"/>
    <w:lsdException w:name="Book Title" w:semiHidden="1" w:uiPriority="33" w:qFormat="1"/>
    <w:lsdException w:name="Bibliography" w:semiHidden="1" w:uiPriority="37"/>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semiHidden/>
    <w:qFormat/>
    <w:rsid w:val="00406BA6"/>
    <w:pPr>
      <w:spacing w:after="0" w:line="240" w:lineRule="auto"/>
    </w:pPr>
    <w:rPr>
      <w:sz w:val="19"/>
    </w:rPr>
  </w:style>
  <w:style w:type="paragraph" w:styleId="Heading1">
    <w:name w:val="heading 1"/>
    <w:basedOn w:val="SectiontitleToC"/>
    <w:next w:val="BodytextRegular"/>
    <w:link w:val="Heading1Char"/>
    <w:uiPriority w:val="9"/>
    <w:semiHidden/>
    <w:qFormat/>
    <w:locked/>
    <w:rsid w:val="00AF7B2A"/>
    <w:pPr>
      <w:keepNext/>
      <w:tabs>
        <w:tab w:val="clear" w:pos="3402"/>
        <w:tab w:val="left" w:pos="1736"/>
      </w:tabs>
    </w:pPr>
    <w:rPr>
      <w:rFonts w:eastAsia="Times New Roman" w:cs="Arial"/>
      <w:bCs/>
      <w:kern w:val="32"/>
      <w:szCs w:val="32"/>
    </w:rPr>
  </w:style>
  <w:style w:type="paragraph" w:styleId="Heading2">
    <w:name w:val="heading 2"/>
    <w:basedOn w:val="SectionsubtitleToC"/>
    <w:next w:val="BodytextRegular"/>
    <w:link w:val="Heading2Char"/>
    <w:uiPriority w:val="39"/>
    <w:semiHidden/>
    <w:locked/>
    <w:rsid w:val="007F6140"/>
    <w:pPr>
      <w:keepNext/>
      <w:tabs>
        <w:tab w:val="left" w:pos="1736"/>
      </w:tabs>
    </w:pPr>
    <w:rPr>
      <w:rFonts w:eastAsia="Times New Roman" w:cs="Arial"/>
      <w:bCs/>
      <w:iCs/>
      <w:szCs w:val="28"/>
    </w:rPr>
  </w:style>
  <w:style w:type="paragraph" w:styleId="Heading3">
    <w:name w:val="heading 3"/>
    <w:basedOn w:val="Normal"/>
    <w:next w:val="BodytextRegular"/>
    <w:link w:val="Heading3Char"/>
    <w:autoRedefine/>
    <w:uiPriority w:val="39"/>
    <w:semiHidden/>
    <w:locked/>
    <w:rsid w:val="00AD758E"/>
    <w:pPr>
      <w:keepNext/>
      <w:spacing w:before="120" w:after="120"/>
      <w:outlineLvl w:val="2"/>
    </w:pPr>
    <w:rPr>
      <w:rFonts w:asciiTheme="majorHAnsi" w:eastAsia="Times New Roman" w:hAnsiTheme="majorHAnsi" w:cs="Arial"/>
      <w:bCs/>
      <w:color w:val="002A5E" w:themeColor="accent1"/>
      <w:spacing w:val="-6"/>
      <w:sz w:val="22"/>
      <w:lang w:eastAsia="ja-JP"/>
    </w:rPr>
  </w:style>
  <w:style w:type="paragraph" w:styleId="Heading4">
    <w:name w:val="heading 4"/>
    <w:basedOn w:val="Normal"/>
    <w:next w:val="BodyText"/>
    <w:link w:val="Heading4Char"/>
    <w:uiPriority w:val="39"/>
    <w:semiHidden/>
    <w:qFormat/>
    <w:locked/>
    <w:rsid w:val="00AD758E"/>
    <w:pPr>
      <w:keepNext/>
      <w:keepLines/>
      <w:spacing w:before="200"/>
      <w:outlineLvl w:val="3"/>
    </w:pPr>
    <w:rPr>
      <w:rFonts w:asciiTheme="majorHAnsi" w:eastAsiaTheme="majorEastAsia" w:hAnsiTheme="majorHAnsi" w:cstheme="majorBidi"/>
      <w:b/>
      <w:bCs/>
      <w:iCs/>
      <w:color w:val="F8A908" w:themeColor="accent3"/>
    </w:rPr>
  </w:style>
  <w:style w:type="paragraph" w:styleId="Heading5">
    <w:name w:val="heading 5"/>
    <w:basedOn w:val="Normal"/>
    <w:next w:val="Normal"/>
    <w:link w:val="Heading5Char"/>
    <w:uiPriority w:val="39"/>
    <w:semiHidden/>
    <w:locked/>
    <w:rsid w:val="00AD758E"/>
    <w:pPr>
      <w:keepNext/>
      <w:keepLines/>
      <w:spacing w:before="200"/>
      <w:outlineLvl w:val="4"/>
    </w:pPr>
    <w:rPr>
      <w:rFonts w:asciiTheme="majorHAnsi" w:eastAsiaTheme="majorEastAsia" w:hAnsiTheme="majorHAnsi" w:cstheme="majorBidi"/>
      <w:color w:val="002A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60D93"/>
    <w:pPr>
      <w:tabs>
        <w:tab w:val="center" w:pos="4513"/>
        <w:tab w:val="right" w:pos="9026"/>
      </w:tabs>
    </w:pPr>
    <w:rPr>
      <w:sz w:val="16"/>
    </w:rPr>
  </w:style>
  <w:style w:type="character" w:customStyle="1" w:styleId="HeaderChar">
    <w:name w:val="Header Char"/>
    <w:basedOn w:val="DefaultParagraphFont"/>
    <w:link w:val="Header"/>
    <w:uiPriority w:val="99"/>
    <w:rsid w:val="00261FA2"/>
    <w:rPr>
      <w:sz w:val="16"/>
    </w:rPr>
  </w:style>
  <w:style w:type="paragraph" w:customStyle="1" w:styleId="Documenttitle">
    <w:name w:val="Document title"/>
    <w:basedOn w:val="BodytextRegular"/>
    <w:next w:val="BodytextRegular"/>
    <w:uiPriority w:val="27"/>
    <w:qFormat/>
    <w:rsid w:val="00B9661D"/>
    <w:rPr>
      <w:rFonts w:asciiTheme="majorHAnsi" w:hAnsiTheme="majorHAnsi" w:cstheme="majorHAnsi"/>
      <w:color w:val="002A5E" w:themeColor="accent1"/>
      <w:sz w:val="64"/>
      <w:szCs w:val="64"/>
    </w:rPr>
  </w:style>
  <w:style w:type="paragraph" w:customStyle="1" w:styleId="Documentsubtitle">
    <w:name w:val="Document subtitle"/>
    <w:basedOn w:val="Normal"/>
    <w:next w:val="BodytextRegular"/>
    <w:uiPriority w:val="28"/>
    <w:qFormat/>
    <w:rsid w:val="00EC51BF"/>
    <w:pPr>
      <w:framePr w:hSpace="180" w:wrap="around" w:vAnchor="text" w:hAnchor="text" w:x="2603" w:y="1"/>
      <w:spacing w:before="40" w:after="40"/>
      <w:suppressOverlap/>
    </w:pPr>
    <w:rPr>
      <w:rFonts w:asciiTheme="majorHAnsi" w:hAnsiTheme="majorHAnsi"/>
      <w:color w:val="002A5E" w:themeColor="accent1"/>
      <w:sz w:val="48"/>
      <w:lang w:val="fr-FR"/>
    </w:rPr>
  </w:style>
  <w:style w:type="character" w:customStyle="1" w:styleId="Heading1Char">
    <w:name w:val="Heading 1 Char"/>
    <w:basedOn w:val="DefaultParagraphFont"/>
    <w:link w:val="Heading1"/>
    <w:uiPriority w:val="9"/>
    <w:semiHidden/>
    <w:rsid w:val="00261FA2"/>
    <w:rPr>
      <w:rFonts w:asciiTheme="majorHAnsi" w:eastAsia="Times New Roman" w:hAnsiTheme="majorHAnsi" w:cs="Arial"/>
      <w:bCs/>
      <w:color w:val="002A5E"/>
      <w:kern w:val="32"/>
      <w:sz w:val="36"/>
      <w:szCs w:val="32"/>
    </w:rPr>
  </w:style>
  <w:style w:type="character" w:customStyle="1" w:styleId="Heading2Char">
    <w:name w:val="Heading 2 Char"/>
    <w:basedOn w:val="DefaultParagraphFont"/>
    <w:link w:val="Heading2"/>
    <w:uiPriority w:val="39"/>
    <w:semiHidden/>
    <w:rsid w:val="005245EE"/>
    <w:rPr>
      <w:rFonts w:asciiTheme="majorHAnsi" w:eastAsia="Times New Roman" w:hAnsiTheme="majorHAnsi" w:cs="Arial"/>
      <w:bCs/>
      <w:iCs/>
      <w:color w:val="F8A908" w:themeColor="accent3"/>
      <w:szCs w:val="28"/>
    </w:rPr>
  </w:style>
  <w:style w:type="character" w:customStyle="1" w:styleId="Heading3Char">
    <w:name w:val="Heading 3 Char"/>
    <w:basedOn w:val="DefaultParagraphFont"/>
    <w:link w:val="Heading3"/>
    <w:uiPriority w:val="39"/>
    <w:semiHidden/>
    <w:rsid w:val="00AD758E"/>
    <w:rPr>
      <w:rFonts w:asciiTheme="majorHAnsi" w:eastAsia="Times New Roman" w:hAnsiTheme="majorHAnsi" w:cs="Arial"/>
      <w:bCs/>
      <w:color w:val="002A5E" w:themeColor="accent1"/>
      <w:spacing w:val="-6"/>
      <w:lang w:eastAsia="ja-JP"/>
    </w:rPr>
  </w:style>
  <w:style w:type="character" w:customStyle="1" w:styleId="Heading4Char">
    <w:name w:val="Heading 4 Char"/>
    <w:basedOn w:val="DefaultParagraphFont"/>
    <w:link w:val="Heading4"/>
    <w:uiPriority w:val="39"/>
    <w:semiHidden/>
    <w:rsid w:val="00AD758E"/>
    <w:rPr>
      <w:rFonts w:asciiTheme="majorHAnsi" w:eastAsiaTheme="majorEastAsia" w:hAnsiTheme="majorHAnsi" w:cstheme="majorBidi"/>
      <w:b/>
      <w:bCs/>
      <w:iCs/>
      <w:color w:val="F8A908" w:themeColor="accent3"/>
      <w:sz w:val="19"/>
    </w:rPr>
  </w:style>
  <w:style w:type="paragraph" w:styleId="BodyText">
    <w:name w:val="Body Text"/>
    <w:basedOn w:val="Normal"/>
    <w:link w:val="BodyTextChar"/>
    <w:uiPriority w:val="39"/>
    <w:semiHidden/>
    <w:locked/>
    <w:rsid w:val="00852601"/>
    <w:pPr>
      <w:spacing w:after="120"/>
    </w:pPr>
  </w:style>
  <w:style w:type="character" w:customStyle="1" w:styleId="BodyTextChar">
    <w:name w:val="Body Text Char"/>
    <w:basedOn w:val="DefaultParagraphFont"/>
    <w:link w:val="BodyText"/>
    <w:uiPriority w:val="39"/>
    <w:semiHidden/>
    <w:rsid w:val="00852601"/>
    <w:rPr>
      <w:sz w:val="19"/>
    </w:rPr>
  </w:style>
  <w:style w:type="paragraph" w:styleId="ListBullet">
    <w:name w:val="List Bullet"/>
    <w:basedOn w:val="Normal"/>
    <w:uiPriority w:val="99"/>
    <w:semiHidden/>
    <w:locked/>
    <w:rsid w:val="00E64E0C"/>
    <w:pPr>
      <w:numPr>
        <w:numId w:val="1"/>
      </w:numPr>
      <w:ind w:left="227" w:hanging="227"/>
      <w:contextualSpacing/>
    </w:pPr>
  </w:style>
  <w:style w:type="paragraph" w:styleId="ListBullet2">
    <w:name w:val="List Bullet 2"/>
    <w:basedOn w:val="Normal"/>
    <w:uiPriority w:val="99"/>
    <w:semiHidden/>
    <w:locked/>
    <w:rsid w:val="00E64E0C"/>
    <w:pPr>
      <w:numPr>
        <w:numId w:val="2"/>
      </w:numPr>
      <w:ind w:left="454" w:hanging="227"/>
      <w:contextualSpacing/>
    </w:pPr>
  </w:style>
  <w:style w:type="paragraph" w:styleId="ListBullet3">
    <w:name w:val="List Bullet 3"/>
    <w:basedOn w:val="Normal"/>
    <w:uiPriority w:val="99"/>
    <w:semiHidden/>
    <w:locked/>
    <w:rsid w:val="00E64E0C"/>
    <w:pPr>
      <w:numPr>
        <w:numId w:val="3"/>
      </w:numPr>
      <w:ind w:left="681" w:hanging="227"/>
      <w:contextualSpacing/>
    </w:pPr>
  </w:style>
  <w:style w:type="paragraph" w:styleId="ListBullet4">
    <w:name w:val="List Bullet 4"/>
    <w:basedOn w:val="Normal"/>
    <w:uiPriority w:val="99"/>
    <w:semiHidden/>
    <w:locked/>
    <w:rsid w:val="00E64E0C"/>
    <w:pPr>
      <w:numPr>
        <w:numId w:val="4"/>
      </w:numPr>
      <w:ind w:left="907" w:hanging="227"/>
      <w:contextualSpacing/>
    </w:pPr>
  </w:style>
  <w:style w:type="paragraph" w:styleId="ListBullet5">
    <w:name w:val="List Bullet 5"/>
    <w:basedOn w:val="Normal"/>
    <w:uiPriority w:val="99"/>
    <w:semiHidden/>
    <w:locked/>
    <w:rsid w:val="00E64E0C"/>
    <w:pPr>
      <w:numPr>
        <w:numId w:val="5"/>
      </w:numPr>
      <w:ind w:left="1134" w:hanging="227"/>
      <w:contextualSpacing/>
    </w:pPr>
  </w:style>
  <w:style w:type="table" w:styleId="TableGrid">
    <w:name w:val="Table Grid"/>
    <w:basedOn w:val="TableNormal"/>
    <w:uiPriority w:val="59"/>
    <w:locked/>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39"/>
    <w:semiHidden/>
    <w:locked/>
    <w:rsid w:val="0093189A"/>
    <w:rPr>
      <w:rFonts w:asciiTheme="minorHAnsi" w:hAnsiTheme="minorHAnsi"/>
      <w:b/>
      <w:color w:val="002A5E" w:themeColor="accent1"/>
      <w:sz w:val="16"/>
    </w:rPr>
  </w:style>
  <w:style w:type="paragraph" w:customStyle="1" w:styleId="AppendixtitleToC">
    <w:name w:val="Appendix title (ToC)"/>
    <w:next w:val="BodytextRegular"/>
    <w:uiPriority w:val="23"/>
    <w:qFormat/>
    <w:rsid w:val="00EC51BF"/>
    <w:pPr>
      <w:pageBreakBefore/>
      <w:numPr>
        <w:numId w:val="14"/>
      </w:numPr>
      <w:pBdr>
        <w:bottom w:val="single" w:sz="4" w:space="1" w:color="002A5E" w:themeColor="accent1"/>
      </w:pBdr>
      <w:spacing w:before="120" w:after="240"/>
      <w:outlineLvl w:val="0"/>
    </w:pPr>
    <w:rPr>
      <w:rFonts w:asciiTheme="majorHAnsi" w:eastAsia="Times New Roman" w:hAnsiTheme="majorHAnsi" w:cs="Times New Roman"/>
      <w:color w:val="002A5E" w:themeColor="accent1"/>
      <w:sz w:val="36"/>
      <w:szCs w:val="40"/>
      <w:lang w:eastAsia="ja-JP"/>
      <w14:scene3d>
        <w14:camera w14:prst="orthographicFront"/>
        <w14:lightRig w14:rig="threePt" w14:dir="t">
          <w14:rot w14:lat="0" w14:lon="0" w14:rev="0"/>
        </w14:lightRig>
      </w14:scene3d>
    </w:rPr>
  </w:style>
  <w:style w:type="paragraph" w:customStyle="1" w:styleId="Chartandtablesubtitle">
    <w:name w:val="Chart and table subtitle"/>
    <w:basedOn w:val="Normal"/>
    <w:next w:val="BodyText"/>
    <w:uiPriority w:val="18"/>
    <w:qFormat/>
    <w:rsid w:val="005E38AB"/>
    <w:pPr>
      <w:keepNext/>
    </w:pPr>
    <w:rPr>
      <w:rFonts w:ascii="Schroders Circular TT Medium" w:eastAsia="Times New Roman" w:hAnsi="Schroders Circular TT Medium" w:cstheme="minorHAnsi"/>
      <w:sz w:val="18"/>
      <w:szCs w:val="24"/>
      <w:lang w:eastAsia="ja-JP"/>
    </w:rPr>
  </w:style>
  <w:style w:type="paragraph" w:styleId="BalloonText">
    <w:name w:val="Balloon Text"/>
    <w:basedOn w:val="Normal"/>
    <w:link w:val="BalloonTextChar"/>
    <w:uiPriority w:val="99"/>
    <w:semiHidden/>
    <w:locked/>
    <w:rsid w:val="00C01FD9"/>
    <w:rPr>
      <w:rFonts w:ascii="Tahoma" w:hAnsi="Tahoma" w:cs="Tahoma"/>
      <w:sz w:val="16"/>
      <w:szCs w:val="16"/>
    </w:rPr>
  </w:style>
  <w:style w:type="character" w:customStyle="1" w:styleId="BalloonTextChar">
    <w:name w:val="Balloon Text Char"/>
    <w:basedOn w:val="DefaultParagraphFont"/>
    <w:link w:val="BalloonText"/>
    <w:uiPriority w:val="99"/>
    <w:semiHidden/>
    <w:rsid w:val="00384AD6"/>
    <w:rPr>
      <w:rFonts w:ascii="Tahoma" w:hAnsi="Tahoma" w:cs="Tahoma"/>
      <w:sz w:val="16"/>
      <w:szCs w:val="16"/>
    </w:rPr>
  </w:style>
  <w:style w:type="paragraph" w:customStyle="1" w:styleId="TableTextBold">
    <w:name w:val="Table Text Bold"/>
    <w:basedOn w:val="Normal"/>
    <w:uiPriority w:val="39"/>
    <w:semiHidden/>
    <w:qFormat/>
    <w:locked/>
    <w:rsid w:val="004977F0"/>
    <w:pPr>
      <w:tabs>
        <w:tab w:val="left" w:pos="3402"/>
      </w:tabs>
      <w:spacing w:before="60" w:after="60"/>
    </w:pPr>
    <w:rPr>
      <w:b/>
      <w:sz w:val="20"/>
      <w:lang w:eastAsia="ja-JP"/>
    </w:rPr>
  </w:style>
  <w:style w:type="paragraph" w:styleId="TOC1">
    <w:name w:val="toc 1"/>
    <w:aliases w:val="Table of Contents Level 1"/>
    <w:basedOn w:val="Normal"/>
    <w:next w:val="BodytextRegular"/>
    <w:autoRedefine/>
    <w:uiPriority w:val="39"/>
    <w:qFormat/>
    <w:rsid w:val="008A18AE"/>
    <w:pPr>
      <w:tabs>
        <w:tab w:val="left" w:pos="425"/>
        <w:tab w:val="left" w:pos="1701"/>
        <w:tab w:val="right" w:leader="dot" w:pos="9923"/>
      </w:tabs>
      <w:spacing w:before="240" w:after="120"/>
      <w:ind w:left="1701" w:hanging="1701"/>
    </w:pPr>
    <w:rPr>
      <w:rFonts w:ascii="Schroders Circular TT Medium" w:eastAsia="Times New Roman" w:hAnsi="Schroders Circular TT Medium" w:cs="Arial"/>
      <w:noProof/>
      <w:color w:val="002A5E" w:themeColor="accent1"/>
      <w:spacing w:val="-6"/>
      <w:sz w:val="24"/>
      <w:lang w:eastAsia="ja-JP"/>
    </w:rPr>
  </w:style>
  <w:style w:type="paragraph" w:customStyle="1" w:styleId="Tabletextunbold">
    <w:name w:val="Table text unbold"/>
    <w:basedOn w:val="TableTextBold"/>
    <w:uiPriority w:val="39"/>
    <w:semiHidden/>
    <w:locked/>
    <w:rsid w:val="004977F0"/>
    <w:pPr>
      <w:tabs>
        <w:tab w:val="clear" w:pos="3402"/>
        <w:tab w:val="left" w:pos="357"/>
      </w:tabs>
      <w:spacing w:before="40" w:after="40"/>
    </w:pPr>
    <w:rPr>
      <w:rFonts w:eastAsia="Times New Roman" w:cs="Arial"/>
      <w:b w:val="0"/>
    </w:rPr>
  </w:style>
  <w:style w:type="paragraph" w:styleId="TOC2">
    <w:name w:val="toc 2"/>
    <w:aliases w:val="Table of Contents Level 2"/>
    <w:basedOn w:val="Normal"/>
    <w:next w:val="Normal"/>
    <w:autoRedefine/>
    <w:uiPriority w:val="39"/>
    <w:qFormat/>
    <w:rsid w:val="008A18AE"/>
    <w:pPr>
      <w:tabs>
        <w:tab w:val="left" w:pos="992"/>
        <w:tab w:val="right" w:leader="dot" w:pos="9923"/>
      </w:tabs>
      <w:spacing w:before="60"/>
      <w:ind w:left="992" w:hanging="567"/>
    </w:pPr>
    <w:rPr>
      <w:rFonts w:ascii="Schroders Circular TT Normal" w:eastAsiaTheme="minorEastAsia" w:hAnsi="Schroders Circular TT Normal"/>
      <w:noProof/>
      <w:color w:val="002A5E" w:themeColor="accent1"/>
      <w:sz w:val="22"/>
      <w:lang w:eastAsia="en-GB"/>
    </w:rPr>
  </w:style>
  <w:style w:type="character" w:styleId="Hyperlink">
    <w:name w:val="Hyperlink"/>
    <w:basedOn w:val="DefaultParagraphFont"/>
    <w:uiPriority w:val="99"/>
    <w:locked/>
    <w:rsid w:val="00931388"/>
    <w:rPr>
      <w:color w:val="002A5E" w:themeColor="accent1"/>
      <w:u w:val="single"/>
    </w:rPr>
  </w:style>
  <w:style w:type="paragraph" w:styleId="TOC3">
    <w:name w:val="toc 3"/>
    <w:aliases w:val="Table of Contents Level 3"/>
    <w:basedOn w:val="Normal"/>
    <w:next w:val="Normal"/>
    <w:autoRedefine/>
    <w:uiPriority w:val="39"/>
    <w:unhideWhenUsed/>
    <w:qFormat/>
    <w:rsid w:val="00882548"/>
    <w:pPr>
      <w:tabs>
        <w:tab w:val="left" w:pos="992"/>
        <w:tab w:val="right" w:leader="dot" w:pos="9923"/>
      </w:tabs>
      <w:spacing w:before="60"/>
      <w:ind w:left="993" w:hanging="568"/>
    </w:pPr>
    <w:rPr>
      <w:rFonts w:ascii="Schroders Circular TT Normal" w:eastAsiaTheme="majorEastAsia" w:hAnsi="Schroders Circular TT Normal" w:cstheme="majorHAnsi"/>
      <w:noProof/>
      <w:color w:val="002A5E" w:themeColor="accent1"/>
      <w:sz w:val="22"/>
      <w:szCs w:val="24"/>
    </w:rPr>
  </w:style>
  <w:style w:type="character" w:customStyle="1" w:styleId="Heading5Char">
    <w:name w:val="Heading 5 Char"/>
    <w:basedOn w:val="DefaultParagraphFont"/>
    <w:link w:val="Heading5"/>
    <w:uiPriority w:val="39"/>
    <w:semiHidden/>
    <w:rsid w:val="00C05D0F"/>
    <w:rPr>
      <w:rFonts w:asciiTheme="majorHAnsi" w:eastAsiaTheme="majorEastAsia" w:hAnsiTheme="majorHAnsi" w:cstheme="majorBidi"/>
      <w:color w:val="002A5E" w:themeColor="accent1"/>
      <w:sz w:val="19"/>
    </w:rPr>
  </w:style>
  <w:style w:type="paragraph" w:styleId="TOCHeading">
    <w:name w:val="TOC Heading"/>
    <w:next w:val="Normal"/>
    <w:uiPriority w:val="30"/>
    <w:qFormat/>
    <w:rsid w:val="00B13220"/>
    <w:pPr>
      <w:keepLines/>
      <w:spacing w:before="480" w:after="0"/>
    </w:pPr>
    <w:rPr>
      <w:rFonts w:asciiTheme="majorHAnsi" w:eastAsiaTheme="majorEastAsia" w:hAnsiTheme="majorHAnsi" w:cstheme="majorBidi"/>
      <w:color w:val="002A5E" w:themeColor="accent1"/>
      <w:sz w:val="40"/>
      <w:szCs w:val="28"/>
    </w:rPr>
  </w:style>
  <w:style w:type="paragraph" w:customStyle="1" w:styleId="Disclaimertext">
    <w:name w:val="Disclaimer text"/>
    <w:next w:val="BodyText"/>
    <w:uiPriority w:val="24"/>
    <w:rsid w:val="006458A7"/>
    <w:pPr>
      <w:tabs>
        <w:tab w:val="left" w:pos="3402"/>
      </w:tabs>
      <w:spacing w:before="60" w:after="0" w:line="190" w:lineRule="exact"/>
    </w:pPr>
    <w:rPr>
      <w:rFonts w:eastAsia="Times New Roman" w:cs="Arial"/>
      <w:sz w:val="16"/>
      <w:szCs w:val="17"/>
    </w:rPr>
  </w:style>
  <w:style w:type="paragraph" w:customStyle="1" w:styleId="SectiontitleToC">
    <w:name w:val="Section title (ToC)"/>
    <w:basedOn w:val="BodyText"/>
    <w:next w:val="BodytextRegular"/>
    <w:uiPriority w:val="1"/>
    <w:rsid w:val="00E02B9E"/>
    <w:pPr>
      <w:pBdr>
        <w:bottom w:val="single" w:sz="4" w:space="1" w:color="002A5E" w:themeColor="accent1"/>
      </w:pBdr>
      <w:tabs>
        <w:tab w:val="left" w:pos="3402"/>
      </w:tabs>
      <w:spacing w:after="240" w:line="276" w:lineRule="auto"/>
      <w:outlineLvl w:val="0"/>
    </w:pPr>
    <w:rPr>
      <w:rFonts w:asciiTheme="majorHAnsi" w:hAnsiTheme="majorHAnsi"/>
      <w:color w:val="002A5E" w:themeColor="accent1"/>
      <w:sz w:val="36"/>
    </w:rPr>
  </w:style>
  <w:style w:type="paragraph" w:customStyle="1" w:styleId="SectionsubtitleToC">
    <w:name w:val="Section subtitle (ToC)"/>
    <w:next w:val="BodytextRegular"/>
    <w:uiPriority w:val="2"/>
    <w:qFormat/>
    <w:rsid w:val="00EC51BF"/>
    <w:pPr>
      <w:spacing w:before="120" w:after="120" w:line="320" w:lineRule="exact"/>
      <w:outlineLvl w:val="1"/>
    </w:pPr>
    <w:rPr>
      <w:rFonts w:asciiTheme="majorHAnsi" w:hAnsiTheme="majorHAnsi"/>
      <w:color w:val="002A5E" w:themeColor="accent1"/>
      <w:sz w:val="28"/>
    </w:rPr>
  </w:style>
  <w:style w:type="character" w:styleId="PlaceholderText">
    <w:name w:val="Placeholder Text"/>
    <w:basedOn w:val="DefaultParagraphFont"/>
    <w:uiPriority w:val="99"/>
    <w:semiHidden/>
    <w:locked/>
    <w:rsid w:val="00D77720"/>
    <w:rPr>
      <w:color w:val="808080"/>
    </w:rPr>
  </w:style>
  <w:style w:type="paragraph" w:customStyle="1" w:styleId="NumerallistRegular">
    <w:name w:val="Numeral list (Regular)"/>
    <w:basedOn w:val="LetteredlistRegular"/>
    <w:uiPriority w:val="15"/>
    <w:qFormat/>
    <w:rsid w:val="00953A48"/>
    <w:pPr>
      <w:numPr>
        <w:numId w:val="12"/>
      </w:numPr>
    </w:pPr>
  </w:style>
  <w:style w:type="paragraph" w:customStyle="1" w:styleId="NumerallistBold">
    <w:name w:val="Numeral list (Bold)"/>
    <w:basedOn w:val="LetteredlistBold"/>
    <w:uiPriority w:val="16"/>
    <w:qFormat/>
    <w:rsid w:val="00CD6C35"/>
    <w:pPr>
      <w:numPr>
        <w:numId w:val="11"/>
      </w:numPr>
    </w:pPr>
  </w:style>
  <w:style w:type="paragraph" w:customStyle="1" w:styleId="Sourcetext">
    <w:name w:val="Source text."/>
    <w:basedOn w:val="Normal"/>
    <w:uiPriority w:val="22"/>
    <w:qFormat/>
    <w:rsid w:val="00841606"/>
    <w:pPr>
      <w:spacing w:before="60" w:line="190" w:lineRule="exact"/>
    </w:pPr>
    <w:rPr>
      <w:sz w:val="16"/>
      <w:szCs w:val="17"/>
    </w:rPr>
  </w:style>
  <w:style w:type="paragraph" w:customStyle="1" w:styleId="Prussianbluefootertextright">
    <w:name w:val="Prussian blue footer text (right)"/>
    <w:basedOn w:val="Normal"/>
    <w:uiPriority w:val="33"/>
    <w:qFormat/>
    <w:rsid w:val="006458A7"/>
    <w:pPr>
      <w:ind w:right="170"/>
      <w:jc w:val="right"/>
    </w:pPr>
    <w:rPr>
      <w:color w:val="002A5E" w:themeColor="accent1"/>
      <w:sz w:val="16"/>
      <w:lang w:eastAsia="ja-JP"/>
    </w:rPr>
  </w:style>
  <w:style w:type="paragraph" w:customStyle="1" w:styleId="TabletextBold0">
    <w:name w:val="Table text (Bold)"/>
    <w:basedOn w:val="Tabletext"/>
    <w:uiPriority w:val="20"/>
    <w:qFormat/>
    <w:rsid w:val="00DB1ECD"/>
    <w:rPr>
      <w:b/>
      <w:bCs/>
      <w:color w:val="000000" w:themeColor="text1"/>
    </w:rPr>
  </w:style>
  <w:style w:type="paragraph" w:customStyle="1" w:styleId="LetteredlistRegular">
    <w:name w:val="Lettered list (Regular)"/>
    <w:uiPriority w:val="13"/>
    <w:rsid w:val="009C52D4"/>
    <w:pPr>
      <w:numPr>
        <w:numId w:val="8"/>
      </w:numPr>
      <w:spacing w:after="120" w:line="240" w:lineRule="auto"/>
    </w:pPr>
    <w:rPr>
      <w:rFonts w:eastAsia="Times New Roman" w:cs="Arial"/>
      <w:color w:val="000000"/>
      <w:sz w:val="19"/>
      <w:lang w:eastAsia="ja-JP"/>
    </w:rPr>
  </w:style>
  <w:style w:type="paragraph" w:customStyle="1" w:styleId="LetteredlistBold">
    <w:name w:val="Lettered list (Bold)"/>
    <w:uiPriority w:val="14"/>
    <w:qFormat/>
    <w:rsid w:val="004977F0"/>
    <w:pPr>
      <w:numPr>
        <w:numId w:val="10"/>
      </w:numPr>
      <w:spacing w:after="120" w:line="240" w:lineRule="auto"/>
    </w:pPr>
    <w:rPr>
      <w:rFonts w:eastAsia="Times New Roman" w:cs="Arial"/>
      <w:b/>
      <w:bCs/>
      <w:color w:val="000000"/>
      <w:sz w:val="20"/>
      <w:szCs w:val="20"/>
      <w:lang w:eastAsia="ja-JP"/>
    </w:rPr>
  </w:style>
  <w:style w:type="paragraph" w:customStyle="1" w:styleId="BulletedtextRegular">
    <w:name w:val="Bulleted text (Regular)"/>
    <w:basedOn w:val="Normal"/>
    <w:uiPriority w:val="9"/>
    <w:qFormat/>
    <w:rsid w:val="009C52D4"/>
    <w:pPr>
      <w:numPr>
        <w:numId w:val="6"/>
      </w:numPr>
      <w:spacing w:after="120"/>
    </w:pPr>
    <w:rPr>
      <w:rFonts w:eastAsia="Times New Roman" w:cs="Arial"/>
      <w:lang w:eastAsia="ja-JP"/>
    </w:rPr>
  </w:style>
  <w:style w:type="paragraph" w:customStyle="1" w:styleId="Bodytextforindentedparagraph">
    <w:name w:val="Body text for indented paragraph"/>
    <w:basedOn w:val="BodytextRegular"/>
    <w:qFormat/>
    <w:rsid w:val="006F71F5"/>
    <w:pPr>
      <w:ind w:left="425"/>
    </w:pPr>
    <w:rPr>
      <w:rFonts w:eastAsia="Times New Roman" w:cs="Arial"/>
    </w:rPr>
  </w:style>
  <w:style w:type="paragraph" w:customStyle="1" w:styleId="BulletedtextBold">
    <w:name w:val="Bulleted text (Bold)"/>
    <w:basedOn w:val="BulletedtextRegular"/>
    <w:uiPriority w:val="10"/>
    <w:qFormat/>
    <w:rsid w:val="00CD6C35"/>
    <w:rPr>
      <w:b/>
    </w:rPr>
  </w:style>
  <w:style w:type="paragraph" w:customStyle="1" w:styleId="NumberedlistRegular">
    <w:name w:val="Numbered list (Regular)"/>
    <w:basedOn w:val="Normal"/>
    <w:uiPriority w:val="12"/>
    <w:qFormat/>
    <w:rsid w:val="009C52D4"/>
    <w:pPr>
      <w:numPr>
        <w:numId w:val="7"/>
      </w:numPr>
      <w:spacing w:after="120"/>
    </w:pPr>
    <w:rPr>
      <w:rFonts w:eastAsia="Times New Roman" w:cs="Arial"/>
      <w:lang w:eastAsia="ja-JP"/>
    </w:rPr>
  </w:style>
  <w:style w:type="paragraph" w:customStyle="1" w:styleId="Paragraphheaderprussian">
    <w:name w:val="Paragraph header prussian"/>
    <w:basedOn w:val="Normal"/>
    <w:next w:val="BodytextRegular"/>
    <w:uiPriority w:val="7"/>
    <w:qFormat/>
    <w:rsid w:val="005E38AB"/>
    <w:pPr>
      <w:keepNext/>
      <w:spacing w:before="240" w:after="120"/>
    </w:pPr>
    <w:rPr>
      <w:rFonts w:asciiTheme="majorHAnsi" w:hAnsiTheme="majorHAnsi"/>
      <w:color w:val="002A5E" w:themeColor="accent1"/>
      <w:sz w:val="20"/>
      <w:szCs w:val="24"/>
    </w:rPr>
  </w:style>
  <w:style w:type="paragraph" w:customStyle="1" w:styleId="Tabletext">
    <w:name w:val="Table text"/>
    <w:uiPriority w:val="19"/>
    <w:qFormat/>
    <w:rsid w:val="00CD133B"/>
    <w:pPr>
      <w:spacing w:before="60" w:after="60" w:line="240" w:lineRule="auto"/>
    </w:pPr>
    <w:rPr>
      <w:sz w:val="19"/>
      <w:szCs w:val="24"/>
    </w:rPr>
  </w:style>
  <w:style w:type="paragraph" w:customStyle="1" w:styleId="SectiontitlenumberedToC">
    <w:name w:val="Section title numbered (ToC)"/>
    <w:basedOn w:val="Normal"/>
    <w:next w:val="SectionsubtitleToC"/>
    <w:uiPriority w:val="1"/>
    <w:qFormat/>
    <w:rsid w:val="00736726"/>
    <w:pPr>
      <w:numPr>
        <w:numId w:val="9"/>
      </w:numPr>
      <w:pBdr>
        <w:bottom w:val="single" w:sz="4" w:space="1" w:color="002A5E" w:themeColor="accent1"/>
      </w:pBdr>
      <w:spacing w:after="240" w:line="276" w:lineRule="auto"/>
      <w:ind w:left="2126"/>
      <w:outlineLvl w:val="0"/>
    </w:pPr>
    <w:rPr>
      <w:rFonts w:asciiTheme="majorHAnsi" w:eastAsia="Times New Roman" w:hAnsiTheme="majorHAnsi" w:cstheme="majorHAnsi"/>
      <w:color w:val="002A5E" w:themeColor="accent1"/>
      <w:sz w:val="36"/>
    </w:rPr>
  </w:style>
  <w:style w:type="paragraph" w:customStyle="1" w:styleId="BodytextRegular">
    <w:name w:val="Body text (Regular)"/>
    <w:basedOn w:val="BodyText"/>
    <w:qFormat/>
    <w:rsid w:val="00C74278"/>
    <w:rPr>
      <w:szCs w:val="20"/>
    </w:rPr>
  </w:style>
  <w:style w:type="table" w:customStyle="1" w:styleId="BenchmarkTable">
    <w:name w:val="Benchmark Table"/>
    <w:basedOn w:val="TableNormal"/>
    <w:uiPriority w:val="99"/>
    <w:locked/>
    <w:rsid w:val="00396008"/>
    <w:pPr>
      <w:spacing w:before="60" w:after="60" w:line="240" w:lineRule="auto"/>
    </w:pPr>
    <w:rPr>
      <w:sz w:val="20"/>
    </w:rPr>
    <w:tblPr>
      <w:tblStyleRowBandSize w:val="1"/>
      <w:tblStyleColBandSize w:val="1"/>
      <w:tblBorders>
        <w:top w:val="single" w:sz="4" w:space="0" w:color="002A5E"/>
        <w:bottom w:val="single" w:sz="4" w:space="0" w:color="002A5E"/>
        <w:insideH w:val="single" w:sz="4" w:space="0" w:color="002A5E"/>
      </w:tblBorders>
      <w:tblCellMar>
        <w:left w:w="74" w:type="dxa"/>
        <w:right w:w="74" w:type="dxa"/>
      </w:tblCellMar>
    </w:tblPr>
    <w:tcPr>
      <w:vAlign w:val="center"/>
    </w:tcPr>
    <w:tblStylePr w:type="firstRow">
      <w:rPr>
        <w:rFonts w:asciiTheme="minorHAnsi" w:hAnsiTheme="minorHAnsi"/>
        <w:b/>
        <w:color w:val="FFFFFF" w:themeColor="background1"/>
        <w:sz w:val="20"/>
      </w:rPr>
      <w:tblPr/>
      <w:tcPr>
        <w:shd w:val="clear" w:color="auto" w:fill="002A5E" w:themeFill="accent1"/>
      </w:tcPr>
    </w:tblStylePr>
    <w:tblStylePr w:type="lastRow">
      <w:rPr>
        <w:rFonts w:asciiTheme="minorHAnsi" w:hAnsiTheme="minorHAnsi"/>
        <w:b/>
        <w:color w:val="FFFFFF" w:themeColor="background1"/>
        <w:sz w:val="20"/>
      </w:rPr>
      <w:tblPr/>
      <w:tcPr>
        <w:shd w:val="clear" w:color="auto" w:fill="7F94AE"/>
      </w:tcPr>
    </w:tblStylePr>
    <w:tblStylePr w:type="firstCol">
      <w:pPr>
        <w:jc w:val="left"/>
      </w:pPr>
      <w:rPr>
        <w:rFonts w:asciiTheme="minorHAnsi" w:hAnsiTheme="minorHAnsi"/>
        <w:b/>
        <w:color w:val="FFFFFF" w:themeColor="background1"/>
        <w:sz w:val="20"/>
      </w:rPr>
      <w:tblPr/>
      <w:tcPr>
        <w:tcBorders>
          <w:insideH w:val="single" w:sz="4" w:space="0" w:color="FFFFFF" w:themeColor="background1"/>
        </w:tcBorders>
        <w:shd w:val="clear" w:color="auto" w:fill="002A5E" w:themeFill="accent1"/>
      </w:tcPr>
    </w:tblStylePr>
    <w:tblStylePr w:type="band1Vert">
      <w:tblPr/>
      <w:tcPr>
        <w:tcBorders>
          <w:top w:val="nil"/>
          <w:left w:val="nil"/>
          <w:bottom w:val="nil"/>
          <w:right w:val="nil"/>
          <w:insideH w:val="single" w:sz="4" w:space="0" w:color="002A5E" w:themeColor="accent1"/>
          <w:insideV w:val="nil"/>
        </w:tcBorders>
      </w:tcPr>
    </w:tblStylePr>
    <w:tblStylePr w:type="band2Vert">
      <w:tblPr/>
      <w:tcPr>
        <w:tcBorders>
          <w:insideH w:val="single" w:sz="4" w:space="0" w:color="002A5E" w:themeColor="accent1"/>
        </w:tcBorders>
      </w:tcPr>
    </w:tblStylePr>
    <w:tblStylePr w:type="band1Horz">
      <w:tblPr/>
      <w:tcPr>
        <w:tcBorders>
          <w:insideH w:val="nil"/>
        </w:tcBorders>
      </w:tcPr>
    </w:tblStylePr>
  </w:style>
  <w:style w:type="paragraph" w:customStyle="1" w:styleId="Level3heading">
    <w:name w:val="Level 3 heading"/>
    <w:basedOn w:val="SectionsubtitleToC"/>
    <w:uiPriority w:val="23"/>
    <w:semiHidden/>
    <w:qFormat/>
    <w:rsid w:val="00212B0E"/>
    <w:pPr>
      <w:spacing w:line="300" w:lineRule="exact"/>
      <w:outlineLvl w:val="2"/>
    </w:pPr>
    <w:rPr>
      <w:color w:val="F8F8F8" w:themeColor="text2"/>
      <w:sz w:val="24"/>
      <w:szCs w:val="20"/>
    </w:rPr>
  </w:style>
  <w:style w:type="paragraph" w:customStyle="1" w:styleId="Coverdate">
    <w:name w:val="Cover date"/>
    <w:basedOn w:val="Normal"/>
    <w:next w:val="BodyText"/>
    <w:uiPriority w:val="29"/>
    <w:qFormat/>
    <w:rsid w:val="00744B01"/>
    <w:pPr>
      <w:framePr w:hSpace="180" w:wrap="around" w:vAnchor="text" w:hAnchor="text" w:x="51" w:y="1"/>
      <w:spacing w:before="240" w:after="40"/>
      <w:suppressOverlap/>
    </w:pPr>
    <w:rPr>
      <w:rFonts w:asciiTheme="majorHAnsi" w:hAnsiTheme="majorHAnsi"/>
      <w:noProof/>
      <w:color w:val="002A5E" w:themeColor="accent1"/>
      <w:sz w:val="36"/>
    </w:rPr>
  </w:style>
  <w:style w:type="paragraph" w:styleId="FootnoteText">
    <w:name w:val="footnote text"/>
    <w:basedOn w:val="Normal"/>
    <w:link w:val="FootnoteTextChar"/>
    <w:uiPriority w:val="23"/>
    <w:locked/>
    <w:rsid w:val="00841606"/>
    <w:pPr>
      <w:spacing w:before="60" w:line="190" w:lineRule="exact"/>
    </w:pPr>
    <w:rPr>
      <w:sz w:val="16"/>
      <w:szCs w:val="20"/>
    </w:rPr>
  </w:style>
  <w:style w:type="character" w:customStyle="1" w:styleId="FootnoteTextChar">
    <w:name w:val="Footnote Text Char"/>
    <w:basedOn w:val="DefaultParagraphFont"/>
    <w:link w:val="FootnoteText"/>
    <w:uiPriority w:val="23"/>
    <w:rsid w:val="00841606"/>
    <w:rPr>
      <w:sz w:val="16"/>
      <w:szCs w:val="20"/>
    </w:rPr>
  </w:style>
  <w:style w:type="character" w:styleId="FootnoteReference">
    <w:name w:val="footnote reference"/>
    <w:basedOn w:val="DefaultParagraphFont"/>
    <w:uiPriority w:val="99"/>
    <w:semiHidden/>
    <w:locked/>
    <w:rsid w:val="00D47DFF"/>
    <w:rPr>
      <w:vertAlign w:val="superscript"/>
    </w:rPr>
  </w:style>
  <w:style w:type="paragraph" w:customStyle="1" w:styleId="Tabletextbullet">
    <w:name w:val="Table text bullet"/>
    <w:basedOn w:val="Tabletext"/>
    <w:uiPriority w:val="21"/>
    <w:qFormat/>
    <w:rsid w:val="000E31CE"/>
    <w:pPr>
      <w:numPr>
        <w:numId w:val="13"/>
      </w:numPr>
      <w:ind w:left="284" w:hanging="284"/>
    </w:pPr>
  </w:style>
  <w:style w:type="numbering" w:customStyle="1" w:styleId="b17legalnumberedlist">
    <w:name w:val="b17 legal numbered list"/>
    <w:basedOn w:val="NoList"/>
    <w:uiPriority w:val="99"/>
    <w:locked/>
    <w:rsid w:val="00B7273A"/>
    <w:pPr>
      <w:numPr>
        <w:numId w:val="15"/>
      </w:numPr>
    </w:pPr>
  </w:style>
  <w:style w:type="paragraph" w:customStyle="1" w:styleId="Sub-bulletedtext">
    <w:name w:val="Sub-bulleted text"/>
    <w:basedOn w:val="BodytextRegular"/>
    <w:uiPriority w:val="11"/>
    <w:qFormat/>
    <w:rsid w:val="00953A48"/>
    <w:pPr>
      <w:numPr>
        <w:numId w:val="16"/>
      </w:numPr>
      <w:ind w:left="709" w:hanging="284"/>
    </w:pPr>
  </w:style>
  <w:style w:type="paragraph" w:customStyle="1" w:styleId="Multilevellist1ToC">
    <w:name w:val="Multilevel list 1 (ToC)"/>
    <w:basedOn w:val="SectiontitleToC"/>
    <w:next w:val="Multilevellistlevel2ToC"/>
    <w:uiPriority w:val="3"/>
    <w:qFormat/>
    <w:rsid w:val="00953A48"/>
    <w:pPr>
      <w:numPr>
        <w:numId w:val="17"/>
      </w:numPr>
    </w:pPr>
  </w:style>
  <w:style w:type="paragraph" w:customStyle="1" w:styleId="Multilevellistlevel2ToC">
    <w:name w:val="Multilevel list level 2 (ToC)"/>
    <w:basedOn w:val="SectionsubtitleToC"/>
    <w:next w:val="Multilevellistlevel3"/>
    <w:uiPriority w:val="5"/>
    <w:qFormat/>
    <w:rsid w:val="00953A48"/>
    <w:pPr>
      <w:numPr>
        <w:ilvl w:val="1"/>
        <w:numId w:val="17"/>
      </w:numPr>
      <w:ind w:left="851"/>
    </w:pPr>
  </w:style>
  <w:style w:type="paragraph" w:customStyle="1" w:styleId="Multilevellistlevel3">
    <w:name w:val="Multilevel list level 3"/>
    <w:basedOn w:val="BodytextRegular"/>
    <w:uiPriority w:val="5"/>
    <w:qFormat/>
    <w:rsid w:val="00953A48"/>
    <w:pPr>
      <w:numPr>
        <w:ilvl w:val="2"/>
        <w:numId w:val="17"/>
      </w:numPr>
    </w:pPr>
  </w:style>
  <w:style w:type="paragraph" w:customStyle="1" w:styleId="Multilevellistlevel4">
    <w:name w:val="Multilevel list level 4"/>
    <w:basedOn w:val="BodytextRegular"/>
    <w:uiPriority w:val="5"/>
    <w:qFormat/>
    <w:rsid w:val="00953A48"/>
    <w:pPr>
      <w:numPr>
        <w:ilvl w:val="3"/>
        <w:numId w:val="17"/>
      </w:numPr>
    </w:pPr>
  </w:style>
  <w:style w:type="table" w:styleId="LightShading-Accent4">
    <w:name w:val="Light Shading Accent 4"/>
    <w:basedOn w:val="TableNormal"/>
    <w:uiPriority w:val="60"/>
    <w:locked/>
    <w:rsid w:val="00251481"/>
    <w:pPr>
      <w:spacing w:after="0" w:line="240" w:lineRule="auto"/>
    </w:pPr>
    <w:rPr>
      <w:color w:val="995E08" w:themeColor="accent4" w:themeShade="BF"/>
    </w:rPr>
    <w:tblPr>
      <w:tblStyleRowBandSize w:val="1"/>
      <w:tblStyleColBandSize w:val="1"/>
      <w:tblBorders>
        <w:top w:val="single" w:sz="8" w:space="0" w:color="CD7F0B" w:themeColor="accent4"/>
        <w:bottom w:val="single" w:sz="8" w:space="0" w:color="CD7F0B" w:themeColor="accent4"/>
      </w:tblBorders>
    </w:tblPr>
    <w:tblStylePr w:type="firstRow">
      <w:pPr>
        <w:spacing w:before="0" w:after="0" w:line="240" w:lineRule="auto"/>
      </w:pPr>
      <w:rPr>
        <w:b/>
        <w:bCs/>
      </w:rPr>
      <w:tblPr/>
      <w:tcPr>
        <w:tcBorders>
          <w:top w:val="single" w:sz="8" w:space="0" w:color="CD7F0B" w:themeColor="accent4"/>
          <w:left w:val="nil"/>
          <w:bottom w:val="single" w:sz="8" w:space="0" w:color="CD7F0B" w:themeColor="accent4"/>
          <w:right w:val="nil"/>
          <w:insideH w:val="nil"/>
          <w:insideV w:val="nil"/>
        </w:tcBorders>
      </w:tcPr>
    </w:tblStylePr>
    <w:tblStylePr w:type="lastRow">
      <w:pPr>
        <w:spacing w:before="0" w:after="0" w:line="240" w:lineRule="auto"/>
      </w:pPr>
      <w:rPr>
        <w:b/>
        <w:bCs/>
      </w:rPr>
      <w:tblPr/>
      <w:tcPr>
        <w:tcBorders>
          <w:top w:val="single" w:sz="8" w:space="0" w:color="CD7F0B" w:themeColor="accent4"/>
          <w:left w:val="nil"/>
          <w:bottom w:val="single" w:sz="8" w:space="0" w:color="CD7F0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0BA" w:themeFill="accent4" w:themeFillTint="3F"/>
      </w:tcPr>
    </w:tblStylePr>
    <w:tblStylePr w:type="band1Horz">
      <w:tblPr/>
      <w:tcPr>
        <w:tcBorders>
          <w:left w:val="nil"/>
          <w:right w:val="nil"/>
          <w:insideH w:val="nil"/>
          <w:insideV w:val="nil"/>
        </w:tcBorders>
        <w:shd w:val="clear" w:color="auto" w:fill="FBE0BA" w:themeFill="accent4" w:themeFillTint="3F"/>
      </w:tcPr>
    </w:tblStylePr>
  </w:style>
  <w:style w:type="paragraph" w:customStyle="1" w:styleId="Chartandtabletitle">
    <w:name w:val="Chart and table title"/>
    <w:basedOn w:val="Paragraphheaderprussian"/>
    <w:uiPriority w:val="17"/>
    <w:qFormat/>
    <w:rsid w:val="00DE6133"/>
    <w:pPr>
      <w:spacing w:after="60"/>
    </w:pPr>
  </w:style>
  <w:style w:type="character" w:styleId="IntenseReference">
    <w:name w:val="Intense Reference"/>
    <w:basedOn w:val="DefaultParagraphFont"/>
    <w:uiPriority w:val="32"/>
    <w:semiHidden/>
    <w:qFormat/>
    <w:locked/>
    <w:rsid w:val="00AD758E"/>
    <w:rPr>
      <w:b/>
      <w:bCs/>
      <w:smallCaps/>
      <w:color w:val="F8A908" w:themeColor="accent3"/>
      <w:spacing w:val="5"/>
      <w:u w:val="single"/>
    </w:rPr>
  </w:style>
  <w:style w:type="character" w:styleId="SubtleReference">
    <w:name w:val="Subtle Reference"/>
    <w:basedOn w:val="DefaultParagraphFont"/>
    <w:uiPriority w:val="31"/>
    <w:semiHidden/>
    <w:qFormat/>
    <w:locked/>
    <w:rsid w:val="00AD758E"/>
    <w:rPr>
      <w:smallCaps/>
      <w:color w:val="F8A908" w:themeColor="accent3"/>
      <w:u w:val="single"/>
    </w:rPr>
  </w:style>
  <w:style w:type="character" w:styleId="FollowedHyperlink">
    <w:name w:val="FollowedHyperlink"/>
    <w:basedOn w:val="DefaultParagraphFont"/>
    <w:uiPriority w:val="99"/>
    <w:semiHidden/>
    <w:locked/>
    <w:rsid w:val="00AD758E"/>
    <w:rPr>
      <w:color w:val="F8A908" w:themeColor="accent3"/>
      <w:u w:val="single"/>
    </w:rPr>
  </w:style>
  <w:style w:type="table" w:styleId="GridTable1Light">
    <w:name w:val="Grid Table 1 Light"/>
    <w:basedOn w:val="TableNormal"/>
    <w:uiPriority w:val="46"/>
    <w:rsid w:val="004448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48D5"/>
    <w:pPr>
      <w:spacing w:after="0" w:line="240" w:lineRule="auto"/>
    </w:pPr>
    <w:tblPr>
      <w:tblStyleRowBandSize w:val="1"/>
      <w:tblStyleColBandSize w:val="1"/>
      <w:tblBorders>
        <w:top w:val="single" w:sz="4" w:space="0" w:color="FCDC9C" w:themeColor="accent3" w:themeTint="66"/>
        <w:left w:val="single" w:sz="4" w:space="0" w:color="FCDC9C" w:themeColor="accent3" w:themeTint="66"/>
        <w:bottom w:val="single" w:sz="4" w:space="0" w:color="FCDC9C" w:themeColor="accent3" w:themeTint="66"/>
        <w:right w:val="single" w:sz="4" w:space="0" w:color="FCDC9C" w:themeColor="accent3" w:themeTint="66"/>
        <w:insideH w:val="single" w:sz="4" w:space="0" w:color="FCDC9C" w:themeColor="accent3" w:themeTint="66"/>
        <w:insideV w:val="single" w:sz="4" w:space="0" w:color="FCDC9C" w:themeColor="accent3" w:themeTint="66"/>
      </w:tblBorders>
    </w:tblPr>
    <w:tblStylePr w:type="firstRow">
      <w:rPr>
        <w:b/>
        <w:bCs/>
      </w:rPr>
      <w:tblPr/>
      <w:tcPr>
        <w:tcBorders>
          <w:bottom w:val="single" w:sz="12" w:space="0" w:color="FACB6A" w:themeColor="accent3" w:themeTint="99"/>
        </w:tcBorders>
      </w:tcPr>
    </w:tblStylePr>
    <w:tblStylePr w:type="lastRow">
      <w:rPr>
        <w:b/>
        <w:bCs/>
      </w:rPr>
      <w:tblPr/>
      <w:tcPr>
        <w:tcBorders>
          <w:top w:val="double" w:sz="2" w:space="0" w:color="FACB6A"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70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Bold">
    <w:name w:val="Body text (Bold)"/>
    <w:basedOn w:val="BodytextRegular"/>
    <w:uiPriority w:val="1"/>
    <w:qFormat/>
    <w:rsid w:val="00117130"/>
    <w:rPr>
      <w:b/>
    </w:rPr>
  </w:style>
  <w:style w:type="paragraph" w:customStyle="1" w:styleId="NumberedlistBold">
    <w:name w:val="Numbered list (Bold)"/>
    <w:basedOn w:val="Normal"/>
    <w:uiPriority w:val="12"/>
    <w:qFormat/>
    <w:rsid w:val="00DB6AEA"/>
    <w:pPr>
      <w:numPr>
        <w:numId w:val="18"/>
      </w:numPr>
      <w:spacing w:after="120"/>
      <w:ind w:left="425" w:hanging="425"/>
    </w:pPr>
    <w:rPr>
      <w:b/>
    </w:rPr>
  </w:style>
  <w:style w:type="paragraph" w:customStyle="1" w:styleId="Tabletextsub-bullet">
    <w:name w:val="Table text sub-bullet"/>
    <w:basedOn w:val="Tabletextbullet"/>
    <w:uiPriority w:val="21"/>
    <w:qFormat/>
    <w:rsid w:val="00E34849"/>
    <w:pPr>
      <w:ind w:left="568"/>
    </w:pPr>
  </w:style>
  <w:style w:type="paragraph" w:styleId="Footer">
    <w:name w:val="footer"/>
    <w:basedOn w:val="Normal"/>
    <w:link w:val="FooterChar"/>
    <w:uiPriority w:val="99"/>
    <w:unhideWhenUsed/>
    <w:qFormat/>
    <w:rsid w:val="00245CDF"/>
    <w:pPr>
      <w:tabs>
        <w:tab w:val="center" w:pos="4513"/>
        <w:tab w:val="right" w:pos="9026"/>
      </w:tabs>
    </w:pPr>
  </w:style>
  <w:style w:type="character" w:customStyle="1" w:styleId="FooterChar">
    <w:name w:val="Footer Char"/>
    <w:basedOn w:val="DefaultParagraphFont"/>
    <w:link w:val="Footer"/>
    <w:uiPriority w:val="99"/>
    <w:rsid w:val="00245CDF"/>
    <w:rPr>
      <w:sz w:val="19"/>
    </w:rPr>
  </w:style>
  <w:style w:type="paragraph" w:customStyle="1" w:styleId="Multilevelindentedbodytext">
    <w:name w:val="Multilevel indented body text"/>
    <w:basedOn w:val="Multilevellistlevel3"/>
    <w:uiPriority w:val="7"/>
    <w:qFormat/>
    <w:rsid w:val="00CA5018"/>
    <w:pPr>
      <w:numPr>
        <w:ilvl w:val="0"/>
        <w:numId w:val="0"/>
      </w:numPr>
      <w:ind w:left="851"/>
    </w:pPr>
  </w:style>
  <w:style w:type="paragraph" w:customStyle="1" w:styleId="MultilevelNumberedlist">
    <w:name w:val="Multilevel Numbered list"/>
    <w:basedOn w:val="NormalIndent"/>
    <w:uiPriority w:val="7"/>
    <w:qFormat/>
    <w:rsid w:val="00846A42"/>
    <w:pPr>
      <w:numPr>
        <w:numId w:val="19"/>
      </w:numPr>
      <w:spacing w:after="120"/>
      <w:ind w:left="1276" w:hanging="425"/>
    </w:pPr>
  </w:style>
  <w:style w:type="paragraph" w:customStyle="1" w:styleId="MultilevelletteredlistRegular">
    <w:name w:val="Multilevel lettered list (Regular)"/>
    <w:basedOn w:val="LetteredlistRegular"/>
    <w:uiPriority w:val="7"/>
    <w:qFormat/>
    <w:rsid w:val="00CA5018"/>
    <w:pPr>
      <w:numPr>
        <w:numId w:val="20"/>
      </w:numPr>
    </w:pPr>
  </w:style>
  <w:style w:type="paragraph" w:customStyle="1" w:styleId="MultilevelBulletedtext">
    <w:name w:val="Multilevel Bulleted text"/>
    <w:basedOn w:val="BulletedtextRegular"/>
    <w:uiPriority w:val="7"/>
    <w:qFormat/>
    <w:rsid w:val="003733FA"/>
    <w:pPr>
      <w:ind w:left="1276"/>
    </w:pPr>
  </w:style>
  <w:style w:type="paragraph" w:customStyle="1" w:styleId="MultilevelSub-bulletedtext">
    <w:name w:val="Multilevel Sub-bulleted text"/>
    <w:basedOn w:val="Sub-bulletedtext"/>
    <w:uiPriority w:val="7"/>
    <w:qFormat/>
    <w:rsid w:val="003733FA"/>
    <w:pPr>
      <w:ind w:left="1560"/>
    </w:pPr>
  </w:style>
  <w:style w:type="paragraph" w:customStyle="1" w:styleId="MultilevelNumerallistRegular">
    <w:name w:val="Multilevel Numeral list (Regular)"/>
    <w:basedOn w:val="NumerallistRegular"/>
    <w:uiPriority w:val="7"/>
    <w:qFormat/>
    <w:rsid w:val="003733FA"/>
    <w:pPr>
      <w:ind w:left="1276"/>
    </w:pPr>
  </w:style>
  <w:style w:type="paragraph" w:customStyle="1" w:styleId="MultilevelNumberedlistBold">
    <w:name w:val="Multilevel Numbered list (Bold)"/>
    <w:basedOn w:val="NumberedlistBold"/>
    <w:uiPriority w:val="7"/>
    <w:qFormat/>
    <w:rsid w:val="003733FA"/>
    <w:pPr>
      <w:ind w:left="1276"/>
    </w:pPr>
  </w:style>
  <w:style w:type="paragraph" w:customStyle="1" w:styleId="MultilistLetteredlistBold">
    <w:name w:val="Multilist Lettered list (Bold)"/>
    <w:basedOn w:val="LetteredlistBold"/>
    <w:uiPriority w:val="7"/>
    <w:qFormat/>
    <w:rsid w:val="003733FA"/>
    <w:pPr>
      <w:ind w:left="1276"/>
    </w:pPr>
  </w:style>
  <w:style w:type="paragraph" w:styleId="NormalIndent">
    <w:name w:val="Normal Indent"/>
    <w:basedOn w:val="Normal"/>
    <w:uiPriority w:val="99"/>
    <w:semiHidden/>
    <w:locked/>
    <w:rsid w:val="00846A42"/>
    <w:pPr>
      <w:ind w:left="720"/>
    </w:pPr>
  </w:style>
  <w:style w:type="paragraph" w:customStyle="1" w:styleId="BodyTextB17">
    <w:name w:val="Body Text_B17"/>
    <w:basedOn w:val="BodyText"/>
    <w:qFormat/>
    <w:rsid w:val="00FC52AA"/>
    <w:rPr>
      <w:sz w:val="21"/>
    </w:rPr>
  </w:style>
  <w:style w:type="paragraph" w:customStyle="1" w:styleId="BrightBlueFooterTextrightB17">
    <w:name w:val="Bright Blue Footer Text (right)_B17"/>
    <w:basedOn w:val="Normal"/>
    <w:uiPriority w:val="61"/>
    <w:qFormat/>
    <w:rsid w:val="00611935"/>
    <w:pPr>
      <w:spacing w:line="180" w:lineRule="exact"/>
      <w:ind w:right="170"/>
      <w:jc w:val="right"/>
    </w:pPr>
    <w:rPr>
      <w:color w:val="0074B7"/>
      <w:sz w:val="16"/>
      <w:lang w:eastAsia="ja-JP"/>
    </w:rPr>
  </w:style>
  <w:style w:type="paragraph" w:customStyle="1" w:styleId="BulletedtextRegularB17">
    <w:name w:val="Bulleted text (Regular)_B17"/>
    <w:basedOn w:val="Normal"/>
    <w:uiPriority w:val="9"/>
    <w:qFormat/>
    <w:rsid w:val="00611935"/>
    <w:pPr>
      <w:spacing w:after="120"/>
      <w:ind w:left="425" w:hanging="425"/>
    </w:pPr>
    <w:rPr>
      <w:rFonts w:eastAsia="Times New Roman" w:cs="Arial"/>
      <w:sz w:val="21"/>
      <w:szCs w:val="20"/>
      <w:lang w:eastAsia="ja-JP"/>
    </w:rPr>
  </w:style>
  <w:style w:type="paragraph" w:customStyle="1" w:styleId="AppendixTitleToCB17">
    <w:name w:val="Appendix Title (ToC)_B17"/>
    <w:next w:val="BodyTextB17"/>
    <w:uiPriority w:val="24"/>
    <w:qFormat/>
    <w:rsid w:val="00611935"/>
    <w:pPr>
      <w:pageBreakBefore/>
      <w:pBdr>
        <w:bottom w:val="single" w:sz="4" w:space="1" w:color="002A5E"/>
      </w:pBdr>
      <w:spacing w:before="120" w:after="240"/>
      <w:ind w:left="2552" w:hanging="2552"/>
      <w:outlineLvl w:val="0"/>
    </w:pPr>
    <w:rPr>
      <w:rFonts w:asciiTheme="majorHAnsi" w:eastAsia="Times New Roman" w:hAnsiTheme="majorHAnsi" w:cs="Times New Roman"/>
      <w:b/>
      <w:color w:val="002A5E"/>
      <w:sz w:val="36"/>
      <w:szCs w:val="40"/>
      <w:lang w:eastAsia="ja-JP"/>
      <w14:scene3d>
        <w14:camera w14:prst="orthographicFront"/>
        <w14:lightRig w14:rig="threePt" w14:dir="t">
          <w14:rot w14:lat="0" w14:lon="0" w14:rev="0"/>
        </w14:lightRig>
      </w14:scene3d>
    </w:rPr>
  </w:style>
  <w:style w:type="paragraph" w:customStyle="1" w:styleId="SectionTitleToCB17">
    <w:name w:val="Section Title (ToC)_B17"/>
    <w:basedOn w:val="BodyText"/>
    <w:next w:val="BodyTextB17"/>
    <w:uiPriority w:val="20"/>
    <w:rsid w:val="00221FC1"/>
    <w:pPr>
      <w:pBdr>
        <w:bottom w:val="single" w:sz="4" w:space="1" w:color="002A5E"/>
      </w:pBdr>
      <w:tabs>
        <w:tab w:val="left" w:pos="3402"/>
      </w:tabs>
      <w:spacing w:after="240" w:line="276" w:lineRule="auto"/>
      <w:outlineLvl w:val="0"/>
    </w:pPr>
    <w:rPr>
      <w:rFonts w:asciiTheme="majorHAnsi" w:hAnsiTheme="majorHAnsi"/>
      <w:color w:val="002A5E"/>
      <w:sz w:val="36"/>
    </w:rPr>
  </w:style>
  <w:style w:type="table" w:styleId="TableGridLight">
    <w:name w:val="Grid Table Light"/>
    <w:basedOn w:val="TableNormal"/>
    <w:uiPriority w:val="40"/>
    <w:rsid w:val="00532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locked/>
    <w:rsid w:val="00532874"/>
    <w:pPr>
      <w:ind w:left="720"/>
      <w:contextualSpacing/>
    </w:pPr>
  </w:style>
  <w:style w:type="paragraph" w:styleId="Revision">
    <w:name w:val="Revision"/>
    <w:hidden/>
    <w:uiPriority w:val="99"/>
    <w:semiHidden/>
    <w:rsid w:val="004E212E"/>
    <w:pPr>
      <w:spacing w:after="0" w:line="240" w:lineRule="auto"/>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35420">
      <w:bodyDiv w:val="1"/>
      <w:marLeft w:val="0"/>
      <w:marRight w:val="0"/>
      <w:marTop w:val="0"/>
      <w:marBottom w:val="0"/>
      <w:divBdr>
        <w:top w:val="none" w:sz="0" w:space="0" w:color="auto"/>
        <w:left w:val="none" w:sz="0" w:space="0" w:color="auto"/>
        <w:bottom w:val="none" w:sz="0" w:space="0" w:color="auto"/>
        <w:right w:val="none" w:sz="0" w:space="0" w:color="auto"/>
      </w:divBdr>
    </w:div>
    <w:div w:id="634913997">
      <w:bodyDiv w:val="1"/>
      <w:marLeft w:val="0"/>
      <w:marRight w:val="0"/>
      <w:marTop w:val="0"/>
      <w:marBottom w:val="0"/>
      <w:divBdr>
        <w:top w:val="none" w:sz="0" w:space="0" w:color="auto"/>
        <w:left w:val="none" w:sz="0" w:space="0" w:color="auto"/>
        <w:bottom w:val="none" w:sz="0" w:space="0" w:color="auto"/>
        <w:right w:val="none" w:sz="0" w:space="0" w:color="auto"/>
      </w:divBdr>
    </w:div>
    <w:div w:id="643699301">
      <w:bodyDiv w:val="1"/>
      <w:marLeft w:val="0"/>
      <w:marRight w:val="0"/>
      <w:marTop w:val="0"/>
      <w:marBottom w:val="0"/>
      <w:divBdr>
        <w:top w:val="none" w:sz="0" w:space="0" w:color="auto"/>
        <w:left w:val="none" w:sz="0" w:space="0" w:color="auto"/>
        <w:bottom w:val="none" w:sz="0" w:space="0" w:color="auto"/>
        <w:right w:val="none" w:sz="0" w:space="0" w:color="auto"/>
      </w:divBdr>
    </w:div>
    <w:div w:id="744884716">
      <w:bodyDiv w:val="1"/>
      <w:marLeft w:val="0"/>
      <w:marRight w:val="0"/>
      <w:marTop w:val="0"/>
      <w:marBottom w:val="0"/>
      <w:divBdr>
        <w:top w:val="none" w:sz="0" w:space="0" w:color="auto"/>
        <w:left w:val="none" w:sz="0" w:space="0" w:color="auto"/>
        <w:bottom w:val="none" w:sz="0" w:space="0" w:color="auto"/>
        <w:right w:val="none" w:sz="0" w:space="0" w:color="auto"/>
      </w:divBdr>
    </w:div>
    <w:div w:id="937451031">
      <w:bodyDiv w:val="1"/>
      <w:marLeft w:val="0"/>
      <w:marRight w:val="0"/>
      <w:marTop w:val="0"/>
      <w:marBottom w:val="0"/>
      <w:divBdr>
        <w:top w:val="none" w:sz="0" w:space="0" w:color="auto"/>
        <w:left w:val="none" w:sz="0" w:space="0" w:color="auto"/>
        <w:bottom w:val="none" w:sz="0" w:space="0" w:color="auto"/>
        <w:right w:val="none" w:sz="0" w:space="0" w:color="auto"/>
      </w:divBdr>
      <w:divsChild>
        <w:div w:id="1033768715">
          <w:marLeft w:val="403"/>
          <w:marRight w:val="0"/>
          <w:marTop w:val="40"/>
          <w:marBottom w:val="40"/>
          <w:divBdr>
            <w:top w:val="none" w:sz="0" w:space="0" w:color="auto"/>
            <w:left w:val="none" w:sz="0" w:space="0" w:color="auto"/>
            <w:bottom w:val="none" w:sz="0" w:space="0" w:color="auto"/>
            <w:right w:val="none" w:sz="0" w:space="0" w:color="auto"/>
          </w:divBdr>
        </w:div>
      </w:divsChild>
    </w:div>
    <w:div w:id="940723097">
      <w:bodyDiv w:val="1"/>
      <w:marLeft w:val="0"/>
      <w:marRight w:val="0"/>
      <w:marTop w:val="0"/>
      <w:marBottom w:val="0"/>
      <w:divBdr>
        <w:top w:val="none" w:sz="0" w:space="0" w:color="auto"/>
        <w:left w:val="none" w:sz="0" w:space="0" w:color="auto"/>
        <w:bottom w:val="none" w:sz="0" w:space="0" w:color="auto"/>
        <w:right w:val="none" w:sz="0" w:space="0" w:color="auto"/>
      </w:divBdr>
    </w:div>
    <w:div w:id="128438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Benchmark1">
  <a:themeElements>
    <a:clrScheme name="Benchmark">
      <a:dk1>
        <a:srgbClr val="000000"/>
      </a:dk1>
      <a:lt1>
        <a:srgbClr val="FFFFFF"/>
      </a:lt1>
      <a:dk2>
        <a:srgbClr val="F8F8F8"/>
      </a:dk2>
      <a:lt2>
        <a:srgbClr val="002A5E"/>
      </a:lt2>
      <a:accent1>
        <a:srgbClr val="002A5E"/>
      </a:accent1>
      <a:accent2>
        <a:srgbClr val="B71962"/>
      </a:accent2>
      <a:accent3>
        <a:srgbClr val="F8A908"/>
      </a:accent3>
      <a:accent4>
        <a:srgbClr val="CD7F0B"/>
      </a:accent4>
      <a:accent5>
        <a:srgbClr val="004C4C"/>
      </a:accent5>
      <a:accent6>
        <a:srgbClr val="00796D"/>
      </a:accent6>
      <a:hlink>
        <a:srgbClr val="0074B7"/>
      </a:hlink>
      <a:folHlink>
        <a:srgbClr val="57C7CD"/>
      </a:folHlink>
    </a:clrScheme>
    <a:fontScheme name="Benchmark Word">
      <a:majorFont>
        <a:latin typeface="Schroders Circular TT Medium"/>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sz="1200" dirty="0"/>
        </a:defPPr>
      </a:lstStyle>
      <a:style>
        <a:lnRef idx="2">
          <a:schemeClr val="accent1">
            <a:shade val="50000"/>
          </a:schemeClr>
        </a:lnRef>
        <a:fillRef idx="1">
          <a:schemeClr val="accent1"/>
        </a:fillRef>
        <a:effectRef idx="0">
          <a:schemeClr val="accent1"/>
        </a:effectRef>
        <a:fontRef idx="minor">
          <a:schemeClr val="lt1"/>
        </a:fontRef>
      </a:style>
    </a:spDef>
    <a:lnDef>
      <a:spPr>
        <a:noFill/>
        <a:ln w="9525">
          <a:solidFill>
            <a:schemeClr val="tx1"/>
          </a:solidFill>
          <a:headEnd type="none" w="med" len="med"/>
          <a:tailEnd type="none" w="med" len="med"/>
        </a:ln>
      </a:spPr>
      <a:bodyPr/>
      <a:lstStyle/>
      <a:style>
        <a:lnRef idx="2">
          <a:schemeClr val="accent1">
            <a:shade val="50000"/>
          </a:schemeClr>
        </a:lnRef>
        <a:fillRef idx="1">
          <a:schemeClr val="accent1"/>
        </a:fillRef>
        <a:effectRef idx="0">
          <a:schemeClr val="accent1"/>
        </a:effectRef>
        <a:fontRef idx="minor">
          <a:schemeClr val="lt1"/>
        </a:fontRef>
      </a:style>
    </a:lnDef>
    <a:txDef>
      <a:spPr>
        <a:noFill/>
      </a:spPr>
      <a:bodyPr wrap="square" lIns="0" tIns="0" rIns="0" bIns="0" rtlCol="0">
        <a:spAutoFit/>
      </a:bodyPr>
      <a:lstStyle>
        <a:defPPr algn="l">
          <a:defRPr sz="1400" dirty="0" err="1" smtClean="0">
            <a:latin typeface="+mn-lt"/>
          </a:defRPr>
        </a:defPPr>
      </a:lstStyle>
    </a:txDef>
  </a:objectDefaults>
  <a:extraClrSchemeLst/>
  <a:custClrLst>
    <a:custClr name="Prussian blue">
      <a:srgbClr val="002A5E"/>
    </a:custClr>
    <a:custClr name="Dark pink">
      <a:srgbClr val="B71962"/>
    </a:custClr>
    <a:custClr name="Gold">
      <a:srgbClr val="F8A908"/>
    </a:custClr>
    <a:custClr name="Dark gold">
      <a:srgbClr val="CD7F0B"/>
    </a:custClr>
    <a:custClr name="Mid green">
      <a:srgbClr val="00796D"/>
    </a:custClr>
    <a:custClr name="Dark green">
      <a:srgbClr val="004C4C"/>
    </a:custClr>
    <a:custClr name="Prussian blue shade 1">
      <a:srgbClr val="7F94AE"/>
    </a:custClr>
    <a:custClr name="Prussian blue shade 2">
      <a:srgbClr val="D9DFE7"/>
    </a:custClr>
    <a:custClr name="Dark pink shade 1">
      <a:srgbClr val="DA8CB0"/>
    </a:custClr>
    <a:custClr name="Dark pink shade 2">
      <a:srgbClr val="F4DDE8"/>
    </a:custClr>
    <a:custClr name="Gold shade 1">
      <a:srgbClr val="FCDE9C"/>
    </a:custClr>
    <a:custClr name="Gold shade 2">
      <a:srgbClr val="FEF5E2"/>
    </a:custClr>
    <a:custClr name="Dark green shade 1">
      <a:srgbClr val="99C9C5"/>
    </a:custClr>
    <a:custClr name="Dark green shade 2">
      <a:srgbClr val="EBF4F3"/>
    </a:custClr>
    <a:custClr name="Monza">
      <a:srgbClr val="E00716"/>
    </a:custClr>
    <a:custClr name="Mirage">
      <a:srgbClr val="15152B"/>
    </a:custClr>
  </a:custClrLst>
  <a:extLst>
    <a:ext uri="{05A4C25C-085E-4340-85A3-A5531E510DB2}">
      <thm15:themeFamily xmlns:thm15="http://schemas.microsoft.com/office/thememl/2012/main" name="Benchmark1" id="{4270093C-E535-4610-8AA3-4208D5D4D807}" vid="{EC3DB6DE-CD60-4379-B532-8641CD5963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f11f6c-78bb-4167-ac4b-179a066b437a">
      <Terms xmlns="http://schemas.microsoft.com/office/infopath/2007/PartnerControls"/>
    </lcf76f155ced4ddcb4097134ff3c332f>
    <TaxCatchAll xmlns="89b95834-f2fe-417f-b43c-28aa463850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EA13F8E5332341B19522131A1426EA" ma:contentTypeVersion="11" ma:contentTypeDescription="Create a new document." ma:contentTypeScope="" ma:versionID="bba878c83f2a9029c15c48e11ffd0893">
  <xsd:schema xmlns:xsd="http://www.w3.org/2001/XMLSchema" xmlns:xs="http://www.w3.org/2001/XMLSchema" xmlns:p="http://schemas.microsoft.com/office/2006/metadata/properties" xmlns:ns2="c3f11f6c-78bb-4167-ac4b-179a066b437a" xmlns:ns3="89b95834-f2fe-417f-b43c-28aa4638508e" targetNamespace="http://schemas.microsoft.com/office/2006/metadata/properties" ma:root="true" ma:fieldsID="7865db115b49032d6d0f0f7689803783" ns2:_="" ns3:_="">
    <xsd:import namespace="c3f11f6c-78bb-4167-ac4b-179a066b437a"/>
    <xsd:import namespace="89b95834-f2fe-417f-b43c-28aa463850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11f6c-78bb-4167-ac4b-179a066b4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907f3c-bd11-4e1b-9080-20684b1fab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95834-f2fe-417f-b43c-28aa4638508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9f278e-3c7c-4862-84c1-9c665440d507}" ma:internalName="TaxCatchAll" ma:showField="CatchAllData" ma:web="89b95834-f2fe-417f-b43c-28aa463850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5D0DA-03A2-4C0C-B829-CEE30C6702D1}">
  <ds:schemaRefs>
    <ds:schemaRef ds:uri="http://schemas.microsoft.com/sharepoint/v3/contenttype/forms"/>
  </ds:schemaRefs>
</ds:datastoreItem>
</file>

<file path=customXml/itemProps2.xml><?xml version="1.0" encoding="utf-8"?>
<ds:datastoreItem xmlns:ds="http://schemas.openxmlformats.org/officeDocument/2006/customXml" ds:itemID="{CA2D998E-AAB9-4275-BD9D-84DA39258614}">
  <ds:schemaRefs>
    <ds:schemaRef ds:uri="http://schemas.microsoft.com/office/2006/metadata/properties"/>
    <ds:schemaRef ds:uri="http://schemas.microsoft.com/office/infopath/2007/PartnerControls"/>
    <ds:schemaRef ds:uri="c3f11f6c-78bb-4167-ac4b-179a066b437a"/>
    <ds:schemaRef ds:uri="89b95834-f2fe-417f-b43c-28aa4638508e"/>
  </ds:schemaRefs>
</ds:datastoreItem>
</file>

<file path=customXml/itemProps3.xml><?xml version="1.0" encoding="utf-8"?>
<ds:datastoreItem xmlns:ds="http://schemas.openxmlformats.org/officeDocument/2006/customXml" ds:itemID="{D0B4B034-48E0-49AB-BF95-E6FBF8DFE206}"/>
</file>

<file path=customXml/itemProps4.xml><?xml version="1.0" encoding="utf-8"?>
<ds:datastoreItem xmlns:ds="http://schemas.openxmlformats.org/officeDocument/2006/customXml" ds:itemID="{AEEB2E02-2133-4AA4-BA70-068B2DF75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2883</Words>
  <Characters>14536</Characters>
  <Application>Microsoft Office Word</Application>
  <DocSecurity>0</DocSecurity>
  <Lines>269</Lines>
  <Paragraphs>126</Paragraphs>
  <ScaleCrop>false</ScaleCrop>
  <HeadingPairs>
    <vt:vector size="2" baseType="variant">
      <vt:variant>
        <vt:lpstr>Title</vt:lpstr>
      </vt:variant>
      <vt:variant>
        <vt:i4>1</vt:i4>
      </vt:variant>
    </vt:vector>
  </HeadingPairs>
  <TitlesOfParts>
    <vt:vector size="1" baseType="lpstr">
      <vt:lpstr>Appendix 4 – Fair Value Statement Template</vt:lpstr>
    </vt:vector>
  </TitlesOfParts>
  <Company>Schroders Investment Management</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Value Statement Template</dc:title>
  <dc:creator>Kerry Adamson</dc:creator>
  <cp:lastModifiedBy>Raymond</cp:lastModifiedBy>
  <cp:revision>2</cp:revision>
  <cp:lastPrinted>2021-04-28T14:56:00Z</cp:lastPrinted>
  <dcterms:created xsi:type="dcterms:W3CDTF">2026-07-10T11:16:00Z</dcterms:created>
  <dcterms:modified xsi:type="dcterms:W3CDTF">2026-07-10T11:16:00Z</dcterms:modified>
  <cp:category>Document title with one line</cp:category>
  <cp:contentStatus>[Insert a 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0x0101002BEA13F8E5332341B19522131A1426EA</vt:lpwstr>
  </property>
  <property fmtid="{D5CDD505-2E9C-101B-9397-08002B2CF9AE}" pid="3" name="MSIP_Label_6779648c-b4bb-4690-a9c0-3dc9c7c20294_Enabled">
    <vt:lpwstr>true</vt:lpwstr>
  </property>
  <property fmtid="{D5CDD505-2E9C-101B-9397-08002B2CF9AE}" pid="4" name="MSIP_Label_6779648c-b4bb-4690-a9c0-3dc9c7c20294_SetDate">
    <vt:lpwstr>2023-05-25T12:34:06Z</vt:lpwstr>
  </property>
  <property fmtid="{D5CDD505-2E9C-101B-9397-08002B2CF9AE}" pid="5" name="MSIP_Label_6779648c-b4bb-4690-a9c0-3dc9c7c20294_Method">
    <vt:lpwstr>Privileged</vt:lpwstr>
  </property>
  <property fmtid="{D5CDD505-2E9C-101B-9397-08002B2CF9AE}" pid="6" name="MSIP_Label_6779648c-b4bb-4690-a9c0-3dc9c7c20294_Name">
    <vt:lpwstr>BMC-Public</vt:lpwstr>
  </property>
  <property fmtid="{D5CDD505-2E9C-101B-9397-08002B2CF9AE}" pid="7" name="MSIP_Label_6779648c-b4bb-4690-a9c0-3dc9c7c20294_SiteId">
    <vt:lpwstr>6be4dec0-f51d-40ce-a718-ee368b6a91ad</vt:lpwstr>
  </property>
  <property fmtid="{D5CDD505-2E9C-101B-9397-08002B2CF9AE}" pid="8" name="MSIP_Label_6779648c-b4bb-4690-a9c0-3dc9c7c20294_ActionId">
    <vt:lpwstr>94f39b27-9a63-4a73-aa3d-fb2e2f7905c2</vt:lpwstr>
  </property>
  <property fmtid="{D5CDD505-2E9C-101B-9397-08002B2CF9AE}" pid="9" name="MSIP_Label_6779648c-b4bb-4690-a9c0-3dc9c7c20294_ContentBits">
    <vt:lpwstr>0</vt:lpwstr>
  </property>
  <property fmtid="{D5CDD505-2E9C-101B-9397-08002B2CF9AE}" pid="10" name="MediaServiceImageTags">
    <vt:lpwstr/>
  </property>
</Properties>
</file>